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40BCA" w14:textId="77777777" w:rsidR="00036154" w:rsidRPr="00D65BE4" w:rsidRDefault="00036154" w:rsidP="0003615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36"/>
          <w:szCs w:val="40"/>
        </w:rPr>
      </w:pPr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 xml:space="preserve">신탁계약서 개정 </w:t>
      </w:r>
      <w:proofErr w:type="spellStart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>신구조문대비표</w:t>
      </w:r>
      <w:proofErr w:type="spellEnd"/>
    </w:p>
    <w:p w14:paraId="56D535E6" w14:textId="77777777" w:rsidR="00036154" w:rsidRDefault="00036154" w:rsidP="0003615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28"/>
          <w:szCs w:val="32"/>
        </w:rPr>
      </w:pPr>
    </w:p>
    <w:p w14:paraId="4C819996" w14:textId="52467A4B" w:rsidR="00036154" w:rsidRDefault="00036154" w:rsidP="00036154">
      <w:pPr>
        <w:spacing w:line="276" w:lineRule="auto"/>
        <w:ind w:right="44"/>
        <w:rPr>
          <w:rFonts w:ascii="맑은 고딕" w:eastAsia="맑은 고딕" w:hAnsi="맑은 고딕" w:cs="Arial"/>
          <w:b/>
          <w:sz w:val="24"/>
          <w:szCs w:val="28"/>
        </w:rPr>
      </w:pPr>
      <w:proofErr w:type="spellStart"/>
      <w:proofErr w:type="gramStart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>펀드명</w:t>
      </w:r>
      <w:proofErr w:type="spellEnd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 xml:space="preserve"> </w:t>
      </w:r>
      <w:r w:rsidRPr="00D65BE4">
        <w:rPr>
          <w:rFonts w:ascii="맑은 고딕" w:eastAsia="맑은 고딕" w:hAnsi="맑은 고딕" w:cs="Arial"/>
          <w:b/>
          <w:sz w:val="24"/>
          <w:szCs w:val="28"/>
        </w:rPr>
        <w:t>:</w:t>
      </w:r>
      <w:proofErr w:type="gramEnd"/>
      <w:r w:rsidRPr="00D65BE4">
        <w:rPr>
          <w:rFonts w:ascii="맑은 고딕" w:eastAsia="맑은 고딕" w:hAnsi="맑은 고딕" w:cs="Arial"/>
          <w:b/>
          <w:sz w:val="24"/>
          <w:szCs w:val="28"/>
        </w:rPr>
        <w:t xml:space="preserve"> </w:t>
      </w:r>
      <w:r w:rsidRPr="00036154">
        <w:rPr>
          <w:rFonts w:ascii="맑은 고딕" w:eastAsia="맑은 고딕" w:hAnsi="맑은 고딕" w:cs="Arial" w:hint="eastAsia"/>
          <w:b/>
          <w:sz w:val="24"/>
          <w:szCs w:val="28"/>
        </w:rPr>
        <w:t>테라 코스닥벤처 일반 사모투자신탁 제1호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36154" w14:paraId="30F1130A" w14:textId="77777777" w:rsidTr="00FC2FEF">
        <w:tc>
          <w:tcPr>
            <w:tcW w:w="4814" w:type="dxa"/>
          </w:tcPr>
          <w:p w14:paraId="22EDF1F3" w14:textId="77777777" w:rsidR="00036154" w:rsidRPr="00036154" w:rsidRDefault="00036154" w:rsidP="000F1813">
            <w:pPr>
              <w:spacing w:line="276" w:lineRule="auto"/>
              <w:ind w:right="44"/>
              <w:jc w:val="center"/>
              <w:rPr>
                <w:rFonts w:asciiTheme="majorHAnsi" w:eastAsiaTheme="majorHAnsi" w:hAnsiTheme="majorHAnsi" w:cs="Arial"/>
                <w:b/>
                <w:sz w:val="24"/>
                <w:szCs w:val="28"/>
              </w:rPr>
            </w:pPr>
            <w:r w:rsidRPr="00036154">
              <w:rPr>
                <w:rFonts w:asciiTheme="majorHAnsi" w:eastAsiaTheme="majorHAnsi" w:hAnsiTheme="majorHAnsi" w:cs="Arial" w:hint="eastAsia"/>
                <w:b/>
                <w:sz w:val="24"/>
                <w:szCs w:val="28"/>
              </w:rPr>
              <w:t>변경 전</w:t>
            </w:r>
          </w:p>
        </w:tc>
        <w:tc>
          <w:tcPr>
            <w:tcW w:w="4814" w:type="dxa"/>
          </w:tcPr>
          <w:p w14:paraId="1D67C4AE" w14:textId="77777777" w:rsidR="00036154" w:rsidRPr="00036154" w:rsidRDefault="00036154" w:rsidP="000F1813">
            <w:pPr>
              <w:spacing w:line="276" w:lineRule="auto"/>
              <w:ind w:right="44"/>
              <w:jc w:val="center"/>
              <w:rPr>
                <w:rFonts w:asciiTheme="majorHAnsi" w:eastAsiaTheme="majorHAnsi" w:hAnsiTheme="majorHAnsi" w:cs="Arial"/>
                <w:b/>
                <w:sz w:val="24"/>
                <w:szCs w:val="28"/>
              </w:rPr>
            </w:pPr>
            <w:r w:rsidRPr="00036154">
              <w:rPr>
                <w:rFonts w:asciiTheme="majorHAnsi" w:eastAsiaTheme="majorHAnsi" w:hAnsiTheme="majorHAnsi" w:cs="Arial" w:hint="eastAsia"/>
                <w:b/>
                <w:sz w:val="24"/>
                <w:szCs w:val="28"/>
              </w:rPr>
              <w:t>변경 후</w:t>
            </w:r>
          </w:p>
        </w:tc>
      </w:tr>
      <w:tr w:rsidR="00483B52" w14:paraId="5088A165" w14:textId="77777777" w:rsidTr="00FC2FEF">
        <w:tc>
          <w:tcPr>
            <w:tcW w:w="4814" w:type="dxa"/>
          </w:tcPr>
          <w:p w14:paraId="35DCFEA4" w14:textId="386A278A" w:rsidR="00483B52" w:rsidRPr="00137093" w:rsidRDefault="00483B52" w:rsidP="00483B52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제3조(투자신탁의 명칭 및 종류)</w:t>
            </w:r>
          </w:p>
          <w:p w14:paraId="7A21A69A" w14:textId="104E18E4" w:rsidR="00483B52" w:rsidRPr="00483B52" w:rsidRDefault="00483B52" w:rsidP="00483B52">
            <w:pPr>
              <w:ind w:left="200" w:hanging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① 생략</w:t>
            </w:r>
          </w:p>
          <w:p w14:paraId="4920829C" w14:textId="69EF92A9" w:rsidR="00483B52" w:rsidRPr="00137093" w:rsidRDefault="00483B52" w:rsidP="00483B52">
            <w:pPr>
              <w:ind w:left="200" w:hanging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47090D3B" w14:textId="7F3F6659" w:rsidR="00483B52" w:rsidRPr="00036154" w:rsidRDefault="00483B52" w:rsidP="00483B52">
            <w:pPr>
              <w:ind w:left="220" w:hanging="220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③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이 투자신탁은 일반 사모집합투자기구로서 법 제249조의8에 의하여 금융위원회에 대한 신고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서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제출, </w:t>
            </w:r>
            <w:r w:rsidRPr="00483B52">
              <w:rPr>
                <w:rFonts w:ascii="맑은 고딕" w:eastAsia="맑은 고딕" w:hAnsi="맑은 고딕" w:cs="굴림" w:hint="eastAsia"/>
                <w:strike/>
                <w:color w:val="FF0000"/>
                <w:spacing w:val="-4"/>
                <w:kern w:val="0"/>
                <w:szCs w:val="20"/>
              </w:rPr>
              <w:t>자산운용보고서,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0"/>
              </w:rPr>
              <w:t xml:space="preserve"> </w:t>
            </w:r>
            <w:proofErr w:type="spellStart"/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자산보관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·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관리보고서</w:t>
            </w:r>
            <w:proofErr w:type="spellEnd"/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 등 교부, 투자운용인력의 </w:t>
            </w:r>
            <w:proofErr w:type="spellStart"/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변경∙환매연기∙부실자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산</w:t>
            </w:r>
            <w:proofErr w:type="spell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상각</w:t>
            </w:r>
            <w:proofErr w:type="spell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 관련법령이 정하는 중요사실에 대한 수시공시, 기준가격의 일별공시</w:t>
            </w:r>
            <w:r w:rsidRPr="00483B52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>,</w:t>
            </w:r>
            <w:r w:rsidRPr="00483B52">
              <w:rPr>
                <w:rFonts w:ascii="맑은 고딕" w:eastAsia="맑은 고딕" w:hAnsi="맑은 고딕" w:cs="굴림"/>
                <w:strike/>
                <w:color w:val="FF0000"/>
                <w:kern w:val="0"/>
                <w:szCs w:val="20"/>
              </w:rPr>
              <w:t xml:space="preserve"> </w:t>
            </w:r>
            <w:r w:rsidRPr="00483B52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>회계감사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 일반적인 투자자 보호규정의 적용이 배제된다.</w:t>
            </w:r>
          </w:p>
        </w:tc>
        <w:tc>
          <w:tcPr>
            <w:tcW w:w="4814" w:type="dxa"/>
          </w:tcPr>
          <w:p w14:paraId="7DB1B4F9" w14:textId="77777777" w:rsidR="00483B52" w:rsidRPr="00137093" w:rsidRDefault="00483B52" w:rsidP="00483B52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제3조(투자신탁의 명칭 및 종류)</w:t>
            </w:r>
          </w:p>
          <w:p w14:paraId="2578AE71" w14:textId="77777777" w:rsidR="00483B52" w:rsidRPr="00483B52" w:rsidRDefault="00483B52" w:rsidP="00483B52">
            <w:pPr>
              <w:ind w:left="200" w:hanging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① 생략</w:t>
            </w:r>
          </w:p>
          <w:p w14:paraId="21C8F3CD" w14:textId="77777777" w:rsidR="00483B52" w:rsidRPr="00137093" w:rsidRDefault="00483B52" w:rsidP="00483B52">
            <w:pPr>
              <w:ind w:left="200" w:hanging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414D60D5" w14:textId="16A752CF" w:rsidR="00483B52" w:rsidRPr="00036154" w:rsidRDefault="00483B52" w:rsidP="00483B52">
            <w:pPr>
              <w:ind w:left="220" w:hanging="220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③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이 투자신탁은 일반 사모집합투자기구로서 법 제249조의8에 의하여 금융위원회에 대한 신고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서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제출, </w:t>
            </w:r>
            <w:proofErr w:type="spellStart"/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자산보관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·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관리보고서</w:t>
            </w:r>
            <w:proofErr w:type="spellEnd"/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 등 교부, 투자운용인력의 </w:t>
            </w:r>
            <w:proofErr w:type="spellStart"/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변경∙환매연기∙부실자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산</w:t>
            </w:r>
            <w:proofErr w:type="spell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상각</w:t>
            </w:r>
            <w:proofErr w:type="spell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 관련법령이 정하는 중요사실에 대한 수시공시, 기준가격의 일별공시 등 일반적인 투자자 보호규정의 적용이 배제된다.</w:t>
            </w:r>
          </w:p>
        </w:tc>
      </w:tr>
      <w:tr w:rsidR="00036154" w14:paraId="7DD275A1" w14:textId="77777777" w:rsidTr="00FC2FEF">
        <w:tc>
          <w:tcPr>
            <w:tcW w:w="4814" w:type="dxa"/>
          </w:tcPr>
          <w:p w14:paraId="5401B632" w14:textId="77777777" w:rsidR="00036154" w:rsidRPr="00036154" w:rsidRDefault="00036154" w:rsidP="00036154">
            <w:pPr>
              <w:ind w:left="220" w:hanging="22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3615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:szCs w:val="22"/>
              </w:rPr>
              <w:t>제3조의2(투자신탁의 가입제한)</w:t>
            </w:r>
          </w:p>
          <w:p w14:paraId="60B7892F" w14:textId="77777777" w:rsidR="00036154" w:rsidRPr="00036154" w:rsidRDefault="00036154" w:rsidP="00036154">
            <w:pPr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3615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 투자신탁은 일반 사모집합투자기구로서 가입자격은 다음 각 호의 어느 하나에 해당하는 투자자(이하"</w:t>
            </w:r>
            <w:r w:rsidRPr="00036154">
              <w:rPr>
                <w:rFonts w:asciiTheme="majorHAnsi" w:eastAsiaTheme="majorHAnsi" w:hAnsiTheme="majorHAnsi" w:cs="굴림" w:hint="eastAsia"/>
                <w:color w:val="FF0000"/>
                <w:kern w:val="0"/>
                <w:szCs w:val="20"/>
                <w:u w:val="single"/>
              </w:rPr>
              <w:t>전문투자자</w:t>
            </w:r>
            <w:r w:rsidRPr="0003615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"라 한다)에 한한다.</w:t>
            </w:r>
          </w:p>
          <w:p w14:paraId="7C16B4ED" w14:textId="77777777" w:rsidR="00036154" w:rsidRPr="00036154" w:rsidRDefault="00036154" w:rsidP="00036154">
            <w:pPr>
              <w:pStyle w:val="ac"/>
              <w:numPr>
                <w:ilvl w:val="0"/>
                <w:numId w:val="12"/>
              </w:numPr>
              <w:ind w:leftChars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3615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전문투자자로서 법 시행령 제271조 제1항에서 정하는 투자자</w:t>
            </w:r>
          </w:p>
          <w:p w14:paraId="24D1BF87" w14:textId="235F3EA6" w:rsidR="00036154" w:rsidRPr="00036154" w:rsidRDefault="00036154" w:rsidP="00036154">
            <w:pPr>
              <w:pStyle w:val="ac"/>
              <w:numPr>
                <w:ilvl w:val="0"/>
                <w:numId w:val="12"/>
              </w:numPr>
              <w:ind w:leftChars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u w:val="single"/>
              </w:rPr>
            </w:pPr>
            <w:r w:rsidRPr="00036154">
              <w:rPr>
                <w:rFonts w:asciiTheme="majorHAnsi" w:eastAsiaTheme="majorHAnsi" w:hAnsiTheme="majorHAnsi" w:cs="굴림" w:hint="eastAsia"/>
                <w:color w:val="FF0000"/>
                <w:kern w:val="0"/>
                <w:szCs w:val="20"/>
                <w:u w:val="single"/>
              </w:rPr>
              <w:t>본 조 제1호에 해당하지 아니하는 법 제9조제5항에 따른 전문투자자</w:t>
            </w:r>
            <w:r w:rsidRPr="00036154">
              <w:rPr>
                <w:rFonts w:asciiTheme="majorHAnsi" w:eastAsiaTheme="majorHAnsi" w:hAnsiTheme="majorHAnsi" w:cs="굴림"/>
                <w:color w:val="FF0000"/>
                <w:kern w:val="0"/>
                <w:szCs w:val="20"/>
                <w:u w:val="single"/>
              </w:rPr>
              <w:t xml:space="preserve"> (</w:t>
            </w:r>
            <w:r w:rsidRPr="00036154">
              <w:rPr>
                <w:rFonts w:asciiTheme="majorHAnsi" w:eastAsiaTheme="majorHAnsi" w:hAnsiTheme="majorHAnsi" w:cs="굴림" w:hint="eastAsia"/>
                <w:color w:val="FF0000"/>
                <w:kern w:val="0"/>
                <w:szCs w:val="20"/>
                <w:u w:val="single"/>
              </w:rPr>
              <w:t>다만,</w:t>
            </w:r>
            <w:r w:rsidRPr="00036154">
              <w:rPr>
                <w:rFonts w:asciiTheme="majorHAnsi" w:eastAsiaTheme="majorHAnsi" w:hAnsiTheme="majorHAnsi" w:cs="굴림"/>
                <w:color w:val="FF0000"/>
                <w:kern w:val="0"/>
                <w:szCs w:val="20"/>
                <w:u w:val="single"/>
              </w:rPr>
              <w:t xml:space="preserve"> </w:t>
            </w:r>
            <w:r w:rsidRPr="00036154">
              <w:rPr>
                <w:rFonts w:asciiTheme="majorHAnsi" w:eastAsiaTheme="majorHAnsi" w:hAnsiTheme="majorHAnsi" w:cs="굴림" w:hint="eastAsia"/>
                <w:color w:val="FF0000"/>
                <w:kern w:val="0"/>
                <w:szCs w:val="20"/>
                <w:u w:val="single"/>
              </w:rPr>
              <w:t xml:space="preserve">일반투자자를 대상으로 하는 </w:t>
            </w:r>
            <w:proofErr w:type="spellStart"/>
            <w:r w:rsidRPr="00036154">
              <w:rPr>
                <w:rFonts w:asciiTheme="majorHAnsi" w:eastAsiaTheme="majorHAnsi" w:hAnsiTheme="majorHAnsi" w:cs="굴림" w:hint="eastAsia"/>
                <w:color w:val="FF0000"/>
                <w:kern w:val="0"/>
                <w:szCs w:val="20"/>
                <w:u w:val="single"/>
              </w:rPr>
              <w:t>일반사모집합투자기구는</w:t>
            </w:r>
            <w:proofErr w:type="spellEnd"/>
            <w:r w:rsidRPr="00036154">
              <w:rPr>
                <w:rFonts w:asciiTheme="majorHAnsi" w:eastAsiaTheme="majorHAnsi" w:hAnsiTheme="majorHAnsi" w:cs="굴림" w:hint="eastAsia"/>
                <w:color w:val="FF0000"/>
                <w:kern w:val="0"/>
                <w:szCs w:val="20"/>
                <w:u w:val="single"/>
              </w:rPr>
              <w:t xml:space="preserve"> 제외한다.</w:t>
            </w:r>
            <w:r w:rsidRPr="00036154">
              <w:rPr>
                <w:rFonts w:asciiTheme="majorHAnsi" w:eastAsiaTheme="majorHAnsi" w:hAnsiTheme="majorHAnsi" w:cs="굴림"/>
                <w:color w:val="FF0000"/>
                <w:kern w:val="0"/>
                <w:szCs w:val="20"/>
                <w:u w:val="single"/>
              </w:rPr>
              <w:t>)</w:t>
            </w:r>
          </w:p>
        </w:tc>
        <w:tc>
          <w:tcPr>
            <w:tcW w:w="4814" w:type="dxa"/>
          </w:tcPr>
          <w:p w14:paraId="2AEAC61F" w14:textId="77777777" w:rsidR="00036154" w:rsidRPr="00036154" w:rsidRDefault="00036154" w:rsidP="00036154">
            <w:pPr>
              <w:ind w:left="220" w:hanging="22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3615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  <w:szCs w:val="22"/>
              </w:rPr>
              <w:t>제3조의2(투자신탁의 가입제한)</w:t>
            </w:r>
          </w:p>
          <w:p w14:paraId="0BBF5042" w14:textId="2A598AD6" w:rsidR="00036154" w:rsidRPr="00036154" w:rsidRDefault="00036154" w:rsidP="00036154">
            <w:pPr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3615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 투자신탁은 일반 사모집합투자기구로서 가입자격은 다음 각 호의 어느 하나에 해당하는 투자자(이하"</w:t>
            </w:r>
            <w:r w:rsidRPr="0003615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highlight w:val="yellow"/>
              </w:rPr>
              <w:t>적격투자자</w:t>
            </w:r>
            <w:r w:rsidRPr="0003615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"라 한다)에 한한다.</w:t>
            </w:r>
          </w:p>
          <w:p w14:paraId="221F3350" w14:textId="77777777" w:rsidR="00036154" w:rsidRPr="00036154" w:rsidRDefault="00036154" w:rsidP="00036154">
            <w:pPr>
              <w:pStyle w:val="ac"/>
              <w:numPr>
                <w:ilvl w:val="0"/>
                <w:numId w:val="13"/>
              </w:numPr>
              <w:spacing w:after="160" w:line="259" w:lineRule="auto"/>
              <w:ind w:leftChars="0"/>
              <w:textAlignment w:val="baseline"/>
              <w:rPr>
                <w:rFonts w:asciiTheme="majorHAnsi" w:eastAsiaTheme="majorHAnsi" w:hAnsiTheme="majorHAnsi" w:cs="굴림"/>
                <w:kern w:val="0"/>
                <w:szCs w:val="18"/>
              </w:rPr>
            </w:pPr>
            <w:r w:rsidRPr="00036154">
              <w:rPr>
                <w:rFonts w:asciiTheme="majorHAnsi" w:eastAsiaTheme="majorHAnsi" w:hAnsiTheme="majorHAnsi" w:cs="굴림"/>
                <w:kern w:val="0"/>
                <w:szCs w:val="18"/>
              </w:rPr>
              <w:t>전문투자자로서 법시행령 제</w:t>
            </w:r>
            <w:r w:rsidRPr="00036154">
              <w:rPr>
                <w:rFonts w:asciiTheme="majorHAnsi" w:eastAsiaTheme="majorHAnsi" w:hAnsiTheme="majorHAnsi" w:cs="굴림" w:hint="eastAsia"/>
                <w:kern w:val="0"/>
                <w:szCs w:val="18"/>
              </w:rPr>
              <w:t>271</w:t>
            </w:r>
            <w:r w:rsidRPr="00036154">
              <w:rPr>
                <w:rFonts w:asciiTheme="majorHAnsi" w:eastAsiaTheme="majorHAnsi" w:hAnsiTheme="majorHAnsi" w:cs="굴림"/>
                <w:kern w:val="0"/>
                <w:szCs w:val="18"/>
              </w:rPr>
              <w:t>조제</w:t>
            </w:r>
            <w:r w:rsidRPr="00036154">
              <w:rPr>
                <w:rFonts w:asciiTheme="majorHAnsi" w:eastAsiaTheme="majorHAnsi" w:hAnsiTheme="majorHAnsi" w:cs="굴림" w:hint="eastAsia"/>
                <w:kern w:val="0"/>
                <w:szCs w:val="18"/>
              </w:rPr>
              <w:t>1</w:t>
            </w:r>
            <w:r w:rsidRPr="00036154">
              <w:rPr>
                <w:rFonts w:asciiTheme="majorHAnsi" w:eastAsiaTheme="majorHAnsi" w:hAnsiTheme="majorHAnsi" w:cs="굴림"/>
                <w:kern w:val="0"/>
                <w:szCs w:val="18"/>
              </w:rPr>
              <w:t xml:space="preserve">항에서 정하는 투자자 </w:t>
            </w:r>
          </w:p>
          <w:p w14:paraId="22003A8A" w14:textId="4E7B3799" w:rsidR="00036154" w:rsidRPr="00036154" w:rsidRDefault="00483B52" w:rsidP="00036154">
            <w:pPr>
              <w:pStyle w:val="ac"/>
              <w:numPr>
                <w:ilvl w:val="0"/>
                <w:numId w:val="13"/>
              </w:numPr>
              <w:spacing w:after="160" w:line="259" w:lineRule="auto"/>
              <w:ind w:leftChars="0"/>
              <w:textAlignment w:val="baseline"/>
              <w:rPr>
                <w:rFonts w:asciiTheme="majorHAnsi" w:eastAsiaTheme="majorHAnsi" w:hAnsiTheme="majorHAnsi" w:cs="굴림"/>
                <w:kern w:val="0"/>
                <w:szCs w:val="18"/>
                <w:highlight w:val="yellow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Cs w:val="18"/>
                <w:highlight w:val="yellow"/>
              </w:rPr>
              <w:t>3</w:t>
            </w:r>
            <w:r w:rsidR="00036154" w:rsidRPr="00036154">
              <w:rPr>
                <w:rFonts w:asciiTheme="majorHAnsi" w:eastAsiaTheme="majorHAnsi" w:hAnsiTheme="majorHAnsi" w:cs="굴림" w:hint="eastAsia"/>
                <w:kern w:val="0"/>
                <w:szCs w:val="18"/>
                <w:highlight w:val="yellow"/>
              </w:rPr>
              <w:t>억원 이상을 투자하는 개인 또는 법인,</w:t>
            </w:r>
            <w:r w:rsidR="00036154" w:rsidRPr="00036154">
              <w:rPr>
                <w:rFonts w:asciiTheme="majorHAnsi" w:eastAsiaTheme="majorHAnsi" w:hAnsiTheme="majorHAnsi" w:cs="굴림"/>
                <w:kern w:val="0"/>
                <w:szCs w:val="18"/>
                <w:highlight w:val="yellow"/>
              </w:rPr>
              <w:t xml:space="preserve"> </w:t>
            </w:r>
            <w:r w:rsidR="00036154" w:rsidRPr="00036154">
              <w:rPr>
                <w:rFonts w:asciiTheme="majorHAnsi" w:eastAsiaTheme="majorHAnsi" w:hAnsiTheme="majorHAnsi" w:cs="굴림" w:hint="eastAsia"/>
                <w:kern w:val="0"/>
                <w:szCs w:val="18"/>
                <w:highlight w:val="yellow"/>
              </w:rPr>
              <w:t>그 밖의 단체(「국가재정법」 별표 2에서 정한 법률에 따른 기금과 집합투자기구를 포함한다)</w:t>
            </w:r>
          </w:p>
        </w:tc>
      </w:tr>
      <w:tr w:rsidR="00036154" w14:paraId="3C34EB1B" w14:textId="77777777" w:rsidTr="00FC2FEF">
        <w:tc>
          <w:tcPr>
            <w:tcW w:w="4814" w:type="dxa"/>
          </w:tcPr>
          <w:p w14:paraId="7372BE05" w14:textId="77777777" w:rsidR="0072100F" w:rsidRPr="00137093" w:rsidRDefault="0072100F" w:rsidP="0072100F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제3조의3(투자권유 등)</w:t>
            </w:r>
          </w:p>
          <w:p w14:paraId="6E3CA97B" w14:textId="7F3B4FC1" w:rsidR="00036154" w:rsidRPr="0072100F" w:rsidRDefault="0072100F" w:rsidP="0072100F">
            <w:pPr>
              <w:pStyle w:val="ac"/>
              <w:numPr>
                <w:ilvl w:val="0"/>
                <w:numId w:val="8"/>
              </w:numPr>
              <w:ind w:leftChars="0" w:left="35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6106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일반 사모집합투자기구의 집합투자증권을 판매하는 판매회사는 투자자가 "</w:t>
            </w:r>
            <w:r w:rsidRPr="0072100F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:u w:val="single"/>
              </w:rPr>
              <w:t>전문투자자</w:t>
            </w:r>
            <w:r w:rsidRPr="00A6106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" 인지를 확인하여야 한다.</w:t>
            </w:r>
          </w:p>
        </w:tc>
        <w:tc>
          <w:tcPr>
            <w:tcW w:w="4814" w:type="dxa"/>
          </w:tcPr>
          <w:p w14:paraId="1878E2A4" w14:textId="77777777" w:rsidR="0072100F" w:rsidRPr="00137093" w:rsidRDefault="0072100F" w:rsidP="0072100F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제3조의3(투자권유 등)</w:t>
            </w:r>
          </w:p>
          <w:p w14:paraId="55C63E1D" w14:textId="77777777" w:rsidR="00036154" w:rsidRPr="00483B52" w:rsidRDefault="0072100F" w:rsidP="00483B52">
            <w:pPr>
              <w:pStyle w:val="ac"/>
              <w:numPr>
                <w:ilvl w:val="0"/>
                <w:numId w:val="19"/>
              </w:numPr>
              <w:ind w:leftChars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일반 사모집합투자기구의 집합투자증권을 판매하는 판매회사는 투자자가 "</w:t>
            </w:r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적격투자자</w:t>
            </w:r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" 인지를 확인하여야 한다.</w:t>
            </w:r>
          </w:p>
          <w:p w14:paraId="086595EA" w14:textId="20F86D75" w:rsidR="00483B52" w:rsidRPr="00483B52" w:rsidRDefault="00483B52" w:rsidP="00483B52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  <w:szCs w:val="20"/>
              </w:rPr>
            </w:pPr>
            <w:r w:rsidRPr="00483B52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  <w:highlight w:val="yellow"/>
              </w:rPr>
              <w:t>④ 집합투자업자는 금융소비자보호법 제19조에도 불구하고 법시행령 제271조의5제1항으로 정하는 사항이 포함된 설명서(이하 “</w:t>
            </w:r>
            <w:proofErr w:type="spellStart"/>
            <w:r w:rsidRPr="00483B52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  <w:highlight w:val="yellow"/>
              </w:rPr>
              <w:t>핵심상품설명서”라</w:t>
            </w:r>
            <w:proofErr w:type="spellEnd"/>
            <w:r w:rsidRPr="00483B52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  <w:highlight w:val="yellow"/>
              </w:rPr>
              <w:t xml:space="preserve"> 한다)를 작성하여 판매회사에게 제공하여야 한다. 그 핵심상품설명서에 기재된 사항(경미한 사항으로서 법시행령 제271조의5제2항으로 정하는 경우는 제외한다)이 변경된 경우에도 이와 같다.</w:t>
            </w:r>
          </w:p>
        </w:tc>
      </w:tr>
      <w:tr w:rsidR="00483B52" w14:paraId="11EDDB8B" w14:textId="77777777" w:rsidTr="00FC2FEF">
        <w:tc>
          <w:tcPr>
            <w:tcW w:w="4814" w:type="dxa"/>
          </w:tcPr>
          <w:p w14:paraId="5A2504A1" w14:textId="77777777" w:rsidR="00483B52" w:rsidRPr="00137093" w:rsidRDefault="00483B52" w:rsidP="00483B52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제4조(집합투자업자 및 신탁업자의 업무)</w:t>
            </w:r>
          </w:p>
          <w:p w14:paraId="592F8BB3" w14:textId="1A5DDCB6" w:rsidR="00483B52" w:rsidRPr="00137093" w:rsidRDefault="00483B52" w:rsidP="00483B52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</w:t>
            </w:r>
            <w:r w:rsidR="00835BE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100F2B7F" w14:textId="71C2F70A" w:rsidR="00483B52" w:rsidRPr="00137093" w:rsidRDefault="00483B52" w:rsidP="00483B52">
            <w:pPr>
              <w:ind w:left="304" w:hanging="30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② 신탁업자는 투자신탁재산을 보관 및 관리하는 자로서 집합투자업자의 투자신탁재산 운용지시에 따른 자산의 취득 및 처분의 이행, 해지대금 및 이익금의 지급,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투자신탁재산의 평가의 공정성 및 기준가격산정의 적정성 여부 등 확인 등의 업무를 수행한다.</w:t>
            </w:r>
          </w:p>
          <w:p w14:paraId="3B3EDF82" w14:textId="77777777" w:rsidR="00483B52" w:rsidRPr="00483B52" w:rsidRDefault="00483B52" w:rsidP="0072100F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14" w:type="dxa"/>
          </w:tcPr>
          <w:p w14:paraId="6194AF0A" w14:textId="77777777" w:rsidR="00835BE0" w:rsidRPr="00137093" w:rsidRDefault="00835BE0" w:rsidP="00835BE0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제4조(집합투자업자 및 신탁업자의 업무)</w:t>
            </w:r>
          </w:p>
          <w:p w14:paraId="200C02F4" w14:textId="04B5B780" w:rsidR="00835BE0" w:rsidRPr="00137093" w:rsidRDefault="00835BE0" w:rsidP="00835BE0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07DA08D6" w14:textId="77777777" w:rsidR="00835BE0" w:rsidRPr="00137093" w:rsidRDefault="00835BE0" w:rsidP="00835BE0">
            <w:pPr>
              <w:ind w:left="304" w:hanging="30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② 신탁업자는 투자신탁재산을 보관 및 관리하는 자로서 집합투자업자의 투자신탁재산 운용지시에 따른 자산의 취득 및 처분의 이행, 해지대금 및 이익금의 지급,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 xml:space="preserve">집합투자업자의 투자신탁재산 운용지시에 대한 감시업무, 투자신탁재산 명세서와 </w:t>
            </w:r>
            <w:proofErr w:type="spellStart"/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보관ㆍ관리</w:t>
            </w:r>
            <w:proofErr w:type="spellEnd"/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 xml:space="preserve"> 중인 투자신탁재산 내역의 일치여부 </w:t>
            </w:r>
            <w:proofErr w:type="gramStart"/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확인업무,</w:t>
            </w:r>
            <w:r w:rsidRPr="00483B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투자신탁재산의</w:t>
            </w:r>
            <w:proofErr w:type="gram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평가의 공정성 및 기준가격산정의 적정성 여부 등 확인 등의 업무를 수행한다.</w:t>
            </w:r>
          </w:p>
          <w:p w14:paraId="761154C4" w14:textId="77777777" w:rsidR="00483B52" w:rsidRPr="00835BE0" w:rsidRDefault="00483B52" w:rsidP="0072100F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835BE0" w14:paraId="09A26512" w14:textId="77777777" w:rsidTr="00FC2FEF">
        <w:tc>
          <w:tcPr>
            <w:tcW w:w="4814" w:type="dxa"/>
          </w:tcPr>
          <w:p w14:paraId="6C58AE67" w14:textId="77777777" w:rsidR="00835BE0" w:rsidRPr="00835BE0" w:rsidRDefault="00835BE0" w:rsidP="00835BE0">
            <w:pPr>
              <w:ind w:left="220" w:hanging="220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835BE0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2"/>
              </w:rPr>
              <w:t>제4조의3(업무의 위탁)</w:t>
            </w:r>
          </w:p>
          <w:p w14:paraId="212798A9" w14:textId="77777777" w:rsidR="00835BE0" w:rsidRPr="00835BE0" w:rsidRDefault="00835BE0" w:rsidP="00835BE0">
            <w:pPr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835BE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① 신탁업자는 집합투자재산의 </w:t>
            </w:r>
            <w:proofErr w:type="spellStart"/>
            <w:r w:rsidRPr="00835BE0">
              <w:rPr>
                <w:rFonts w:ascii="맑은 고딕" w:eastAsia="맑은 고딕" w:hAnsi="맑은 고딕" w:cs="굴림" w:hint="eastAsia"/>
                <w:kern w:val="0"/>
                <w:szCs w:val="20"/>
              </w:rPr>
              <w:t>보관∙관리업무를</w:t>
            </w:r>
            <w:proofErr w:type="spellEnd"/>
            <w:r w:rsidRPr="00835BE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제3자에게 위탁할 수 있다.</w:t>
            </w:r>
          </w:p>
          <w:p w14:paraId="07184CF6" w14:textId="77777777" w:rsidR="00835BE0" w:rsidRPr="00835BE0" w:rsidRDefault="00835BE0" w:rsidP="00835BE0">
            <w:pPr>
              <w:ind w:left="302" w:hanging="302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835BE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② </w:t>
            </w:r>
            <w:r w:rsidRPr="00835BE0">
              <w:rPr>
                <w:rFonts w:ascii="맑은 고딕" w:eastAsia="맑은 고딕" w:hAnsi="맑은 고딕" w:cs="굴림" w:hint="eastAsia"/>
                <w:spacing w:val="-4"/>
                <w:kern w:val="0"/>
                <w:szCs w:val="20"/>
              </w:rPr>
              <w:t>제1항의 업무의 위탁에 따른 보수는 신탁업자와 업무의 위탁을 받은 회사가 협의하여 결정한 금액으</w:t>
            </w:r>
            <w:r w:rsidRPr="00835BE0">
              <w:rPr>
                <w:rFonts w:ascii="맑은 고딕" w:eastAsia="맑은 고딕" w:hAnsi="맑은 고딕" w:cs="굴림" w:hint="eastAsia"/>
                <w:kern w:val="0"/>
                <w:szCs w:val="20"/>
              </w:rPr>
              <w:t>로 하며, 이 투자신탁의 신탁업자 보수에서 차감하여 지급한다.</w:t>
            </w:r>
          </w:p>
          <w:p w14:paraId="27125451" w14:textId="77777777" w:rsidR="00835BE0" w:rsidRPr="00835BE0" w:rsidRDefault="00835BE0" w:rsidP="00483B52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14" w:type="dxa"/>
          </w:tcPr>
          <w:p w14:paraId="4A4D2A5F" w14:textId="77777777" w:rsidR="00835BE0" w:rsidRPr="00835BE0" w:rsidRDefault="00835BE0" w:rsidP="00835BE0">
            <w:pPr>
              <w:ind w:left="220" w:hanging="220"/>
              <w:textAlignment w:val="baseline"/>
              <w:rPr>
                <w:rFonts w:ascii="함초롬바탕" w:eastAsia="굴림" w:hAnsi="굴림" w:cs="굴림"/>
                <w:strike/>
                <w:color w:val="FF0000"/>
                <w:kern w:val="0"/>
                <w:szCs w:val="20"/>
              </w:rPr>
            </w:pPr>
            <w:r w:rsidRPr="00835BE0">
              <w:rPr>
                <w:rFonts w:ascii="맑은 고딕" w:eastAsia="맑은 고딕" w:hAnsi="맑은 고딕" w:cs="굴림" w:hint="eastAsia"/>
                <w:b/>
                <w:bCs/>
                <w:strike/>
                <w:color w:val="FF0000"/>
                <w:kern w:val="0"/>
                <w:sz w:val="22"/>
                <w:szCs w:val="22"/>
              </w:rPr>
              <w:t>제4조의3(업무의 위탁)</w:t>
            </w:r>
          </w:p>
          <w:p w14:paraId="0D5F5069" w14:textId="77777777" w:rsidR="00835BE0" w:rsidRPr="00835BE0" w:rsidRDefault="00835BE0" w:rsidP="00835BE0">
            <w:pPr>
              <w:textAlignment w:val="baseline"/>
              <w:rPr>
                <w:rFonts w:ascii="함초롬바탕" w:eastAsia="굴림" w:hAnsi="굴림" w:cs="굴림"/>
                <w:strike/>
                <w:color w:val="FF0000"/>
                <w:kern w:val="0"/>
                <w:szCs w:val="20"/>
              </w:rPr>
            </w:pPr>
            <w:r w:rsidRPr="00835BE0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 xml:space="preserve">① 신탁업자는 집합투자재산의 </w:t>
            </w:r>
            <w:proofErr w:type="spellStart"/>
            <w:r w:rsidRPr="00835BE0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>보관∙관리업무를</w:t>
            </w:r>
            <w:proofErr w:type="spellEnd"/>
            <w:r w:rsidRPr="00835BE0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 xml:space="preserve"> 제3자에게 위탁할 수 있다.</w:t>
            </w:r>
          </w:p>
          <w:p w14:paraId="1C9C9414" w14:textId="77777777" w:rsidR="00835BE0" w:rsidRPr="00835BE0" w:rsidRDefault="00835BE0" w:rsidP="00835BE0">
            <w:pPr>
              <w:ind w:left="302" w:hanging="302"/>
              <w:textAlignment w:val="baseline"/>
              <w:rPr>
                <w:rFonts w:ascii="함초롬바탕" w:eastAsia="굴림" w:hAnsi="굴림" w:cs="굴림"/>
                <w:strike/>
                <w:color w:val="FF0000"/>
                <w:kern w:val="0"/>
                <w:szCs w:val="20"/>
              </w:rPr>
            </w:pPr>
            <w:r w:rsidRPr="00835BE0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 xml:space="preserve">② </w:t>
            </w:r>
            <w:r w:rsidRPr="00835BE0">
              <w:rPr>
                <w:rFonts w:ascii="맑은 고딕" w:eastAsia="맑은 고딕" w:hAnsi="맑은 고딕" w:cs="굴림" w:hint="eastAsia"/>
                <w:strike/>
                <w:color w:val="FF0000"/>
                <w:spacing w:val="-4"/>
                <w:kern w:val="0"/>
                <w:szCs w:val="20"/>
              </w:rPr>
              <w:t>제1항의 업무의 위탁에 따른 보수는 신탁업자와 업무의 위탁을 받은 회사가 협의하여 결정한 금액으</w:t>
            </w:r>
            <w:r w:rsidRPr="00835BE0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>로 하며, 이 투자신탁의 신탁업자 보수에서 차감하여 지급한다.</w:t>
            </w:r>
          </w:p>
          <w:p w14:paraId="05397DF9" w14:textId="77777777" w:rsidR="00835BE0" w:rsidRPr="00835BE0" w:rsidRDefault="00835BE0" w:rsidP="00835BE0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835BE0" w14:paraId="603E1B83" w14:textId="77777777" w:rsidTr="00FC2FEF">
        <w:tc>
          <w:tcPr>
            <w:tcW w:w="4814" w:type="dxa"/>
          </w:tcPr>
          <w:p w14:paraId="04910766" w14:textId="77777777" w:rsidR="00835BE0" w:rsidRPr="00137093" w:rsidRDefault="00835BE0" w:rsidP="00835BE0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제5조(신탁계약의 효력 및 신탁계약기간)</w:t>
            </w:r>
          </w:p>
          <w:p w14:paraId="4AD5971D" w14:textId="77777777" w:rsidR="00835BE0" w:rsidRPr="00137093" w:rsidRDefault="00835BE0" w:rsidP="00835BE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이 신탁계약은 각 당사자가 </w:t>
            </w:r>
            <w:proofErr w:type="spellStart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기명날인함으로써</w:t>
            </w:r>
            <w:proofErr w:type="spell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즉시 효력이 발생한다.</w:t>
            </w:r>
          </w:p>
          <w:p w14:paraId="7F13232D" w14:textId="62A97566" w:rsidR="00835BE0" w:rsidRPr="00137093" w:rsidRDefault="00835BE0" w:rsidP="00835BE0">
            <w:pPr>
              <w:ind w:left="320" w:hanging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수익자는 이 투자신탁의 집합투자증권을 매입 청구한 때로부터 이 신탁계약에서 정한 사항 중 관련 법령 </w:t>
            </w:r>
            <w:r w:rsidRPr="00835BE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및 이 신탁계약에서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정한 사항의 범위내에서 이 신탁계약을 수락한 것으로 본다.</w:t>
            </w:r>
          </w:p>
          <w:p w14:paraId="64A81BBD" w14:textId="77777777" w:rsidR="00835BE0" w:rsidRPr="00835BE0" w:rsidRDefault="00835BE0" w:rsidP="00835BE0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4814" w:type="dxa"/>
          </w:tcPr>
          <w:p w14:paraId="1C3967EA" w14:textId="77777777" w:rsidR="00835BE0" w:rsidRPr="00137093" w:rsidRDefault="00835BE0" w:rsidP="00835BE0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제5조(신탁계약의 효력 및 신탁계약기간)</w:t>
            </w:r>
          </w:p>
          <w:p w14:paraId="61544B81" w14:textId="77777777" w:rsidR="00835BE0" w:rsidRPr="00137093" w:rsidRDefault="00835BE0" w:rsidP="00835BE0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이 신탁계약은 각 당사자가 </w:t>
            </w:r>
            <w:proofErr w:type="spellStart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기명날인함으로써</w:t>
            </w:r>
            <w:proofErr w:type="spell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즉시 효력이 발생한다.</w:t>
            </w:r>
          </w:p>
          <w:p w14:paraId="79E18959" w14:textId="77777777" w:rsidR="00835BE0" w:rsidRPr="00137093" w:rsidRDefault="00835BE0" w:rsidP="00835BE0">
            <w:pPr>
              <w:ind w:left="320" w:hanging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② 수익자는 이 투자신탁의 집합투자증권을 매입 청구한 때로부터 이 신탁계약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835BE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및 핵심상품설명서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에서 정한 사항 중 관련 법령 </w:t>
            </w:r>
            <w:r w:rsidRPr="00835BE0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 xml:space="preserve">및 이 </w:t>
            </w:r>
            <w:proofErr w:type="spellStart"/>
            <w:r w:rsidRPr="00835BE0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>신탁계약에서</w:t>
            </w:r>
            <w:r w:rsidRPr="00835BE0">
              <w:rPr>
                <w:rFonts w:ascii="맑은 고딕" w:eastAsia="맑은 고딕" w:hAnsi="맑은 고딕" w:cs="굴림" w:hint="eastAsia"/>
                <w:kern w:val="0"/>
                <w:szCs w:val="20"/>
                <w:highlight w:val="yellow"/>
              </w:rPr>
              <w:t>등에서</w:t>
            </w:r>
            <w:proofErr w:type="spellEnd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정한 사항의 범위내에서 이 신탁계약을 수락한 것으로 본다.</w:t>
            </w:r>
          </w:p>
          <w:p w14:paraId="203D06E4" w14:textId="77777777" w:rsidR="00835BE0" w:rsidRPr="00835BE0" w:rsidRDefault="00835BE0" w:rsidP="00835BE0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strike/>
                <w:color w:val="FF0000"/>
                <w:kern w:val="0"/>
                <w:sz w:val="22"/>
                <w:szCs w:val="22"/>
              </w:rPr>
            </w:pPr>
          </w:p>
        </w:tc>
      </w:tr>
      <w:tr w:rsidR="00FC2FEF" w14:paraId="287B56F8" w14:textId="77777777" w:rsidTr="00FC2FEF">
        <w:tc>
          <w:tcPr>
            <w:tcW w:w="4814" w:type="dxa"/>
          </w:tcPr>
          <w:p w14:paraId="1EC43D70" w14:textId="77777777" w:rsidR="00FC2FEF" w:rsidRPr="00137093" w:rsidRDefault="00FC2FEF" w:rsidP="00FC2FEF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제11조(수익증권의 양도)</w:t>
            </w:r>
          </w:p>
          <w:p w14:paraId="6975C741" w14:textId="77777777" w:rsidR="00FC2FEF" w:rsidRPr="00846016" w:rsidRDefault="00FC2FEF" w:rsidP="00FC2FEF">
            <w:pPr>
              <w:pStyle w:val="ac"/>
              <w:numPr>
                <w:ilvl w:val="6"/>
                <w:numId w:val="1"/>
              </w:numPr>
              <w:ind w:leftChars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46016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846016">
              <w:rPr>
                <w:rFonts w:asciiTheme="minorHAnsi" w:eastAsiaTheme="minorHAnsi" w:hAnsiTheme="minorHAnsi" w:cs="굴림" w:hint="eastAsia"/>
                <w:color w:val="000000"/>
                <w:spacing w:val="-4"/>
                <w:kern w:val="0"/>
                <w:szCs w:val="20"/>
              </w:rPr>
              <w:t xml:space="preserve">수익자는 이 투자신탁의 수익권을 제3조의2에서 정하는 </w:t>
            </w:r>
            <w:r w:rsidRPr="00591D1D">
              <w:rPr>
                <w:rFonts w:asciiTheme="minorHAnsi" w:eastAsiaTheme="minorHAnsi" w:hAnsiTheme="minorHAnsi" w:cs="굴림" w:hint="eastAsia"/>
                <w:spacing w:val="-4"/>
                <w:kern w:val="0"/>
                <w:szCs w:val="20"/>
              </w:rPr>
              <w:t>전문</w:t>
            </w:r>
            <w:r w:rsidRPr="00846016">
              <w:rPr>
                <w:rFonts w:asciiTheme="minorHAnsi" w:eastAsiaTheme="minorHAnsi" w:hAnsiTheme="minorHAnsi" w:cs="굴림" w:hint="eastAsia"/>
                <w:color w:val="000000"/>
                <w:spacing w:val="-4"/>
                <w:kern w:val="0"/>
                <w:szCs w:val="20"/>
              </w:rPr>
              <w:t>투자자에 한하여 양도할 수 있으며</w:t>
            </w:r>
            <w:r w:rsidRPr="00846016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846016">
              <w:rPr>
                <w:rFonts w:asciiTheme="minorHAnsi" w:eastAsiaTheme="minorHAnsi" w:hAnsiTheme="minorHAnsi" w:cs="굴림" w:hint="eastAsia"/>
                <w:color w:val="000000"/>
                <w:spacing w:val="-4"/>
                <w:kern w:val="0"/>
                <w:szCs w:val="20"/>
              </w:rPr>
              <w:t>양도의 결과가 법</w:t>
            </w:r>
            <w:r w:rsidRPr="00846016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 제9조제19항에서 정하는 사모집합투자기구의 요건을 충족하는 범위에서는 분할하</w:t>
            </w:r>
            <w:r w:rsidRPr="0084601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여 양도할 수 있다.</w:t>
            </w:r>
          </w:p>
          <w:p w14:paraId="0E852439" w14:textId="77777777" w:rsidR="00FC2FEF" w:rsidRPr="00FC2FEF" w:rsidRDefault="00FC2FEF" w:rsidP="00835BE0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14" w:type="dxa"/>
          </w:tcPr>
          <w:p w14:paraId="6669F316" w14:textId="77777777" w:rsidR="00FC2FEF" w:rsidRPr="00137093" w:rsidRDefault="00FC2FEF" w:rsidP="00FC2FEF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제11조(수익증권의 양도)</w:t>
            </w:r>
          </w:p>
          <w:p w14:paraId="099F711B" w14:textId="258B3CE0" w:rsidR="00FC2FEF" w:rsidRPr="00846016" w:rsidRDefault="00FC2FEF" w:rsidP="00FC2FEF">
            <w:pPr>
              <w:pStyle w:val="ac"/>
              <w:numPr>
                <w:ilvl w:val="6"/>
                <w:numId w:val="1"/>
              </w:numPr>
              <w:ind w:leftChars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46016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846016">
              <w:rPr>
                <w:rFonts w:asciiTheme="minorHAnsi" w:eastAsiaTheme="minorHAnsi" w:hAnsiTheme="minorHAnsi" w:cs="굴림" w:hint="eastAsia"/>
                <w:color w:val="000000"/>
                <w:spacing w:val="-4"/>
                <w:kern w:val="0"/>
                <w:szCs w:val="20"/>
              </w:rPr>
              <w:t xml:space="preserve">수익자는 이 투자신탁의 수익권을 제3조의2에서 정하는 </w:t>
            </w:r>
            <w:r w:rsidRPr="00FC2FEF">
              <w:rPr>
                <w:rFonts w:asciiTheme="minorHAnsi" w:eastAsiaTheme="minorHAnsi" w:hAnsiTheme="minorHAnsi" w:cs="굴림" w:hint="eastAsia"/>
                <w:color w:val="000000"/>
                <w:spacing w:val="-4"/>
                <w:kern w:val="0"/>
                <w:szCs w:val="20"/>
                <w:highlight w:val="yellow"/>
              </w:rPr>
              <w:t>적격</w:t>
            </w:r>
            <w:r w:rsidRPr="00FC2FEF">
              <w:rPr>
                <w:rFonts w:asciiTheme="minorHAnsi" w:eastAsiaTheme="minorHAnsi" w:hAnsiTheme="minorHAnsi" w:cs="굴림" w:hint="eastAsia"/>
                <w:strike/>
                <w:color w:val="FF0000"/>
                <w:spacing w:val="-4"/>
                <w:kern w:val="0"/>
                <w:szCs w:val="20"/>
              </w:rPr>
              <w:t>전문</w:t>
            </w:r>
            <w:r w:rsidRPr="00846016">
              <w:rPr>
                <w:rFonts w:asciiTheme="minorHAnsi" w:eastAsiaTheme="minorHAnsi" w:hAnsiTheme="minorHAnsi" w:cs="굴림" w:hint="eastAsia"/>
                <w:color w:val="000000"/>
                <w:spacing w:val="-4"/>
                <w:kern w:val="0"/>
                <w:szCs w:val="20"/>
              </w:rPr>
              <w:t>투자자에 한하여 양도할 수 있으며</w:t>
            </w:r>
            <w:r w:rsidRPr="00846016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846016">
              <w:rPr>
                <w:rFonts w:asciiTheme="minorHAnsi" w:eastAsiaTheme="minorHAnsi" w:hAnsiTheme="minorHAnsi" w:cs="굴림" w:hint="eastAsia"/>
                <w:color w:val="000000"/>
                <w:spacing w:val="-4"/>
                <w:kern w:val="0"/>
                <w:szCs w:val="20"/>
              </w:rPr>
              <w:t>양도의 결과가 법</w:t>
            </w:r>
            <w:r w:rsidRPr="00846016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 제9조제19항에서 정하는 사모집합투자기구의 요건을 충족하는 범위에서는 분할하</w:t>
            </w:r>
            <w:r w:rsidRPr="0084601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여 양도할 수 있다.</w:t>
            </w:r>
          </w:p>
          <w:p w14:paraId="24CB5B53" w14:textId="77777777" w:rsidR="00FC2FEF" w:rsidRPr="00FC2FEF" w:rsidRDefault="00FC2FEF" w:rsidP="00835BE0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FC2FEF" w14:paraId="568DB8F3" w14:textId="77777777" w:rsidTr="00FC2FEF">
        <w:tc>
          <w:tcPr>
            <w:tcW w:w="4814" w:type="dxa"/>
          </w:tcPr>
          <w:p w14:paraId="15FD239D" w14:textId="77777777" w:rsidR="00FC2FEF" w:rsidRPr="00137093" w:rsidRDefault="00FC2FEF" w:rsidP="00FC2FEF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제19조(신탁업자의 업무제한 등)</w:t>
            </w:r>
          </w:p>
          <w:p w14:paraId="7C9282D4" w14:textId="77777777" w:rsidR="00FC2FEF" w:rsidRDefault="00FC2FEF" w:rsidP="00FC2FEF">
            <w:pPr>
              <w:ind w:left="316" w:hanging="316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63DC7616" w14:textId="3C073BEB" w:rsidR="00FC2FEF" w:rsidRPr="00137093" w:rsidRDefault="00FC2FEF" w:rsidP="00FC2FEF">
            <w:pPr>
              <w:ind w:left="316" w:hanging="3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44EE5075" w14:textId="77777777" w:rsidR="00FC2FEF" w:rsidRDefault="00FC2FEF" w:rsidP="00FC2FEF">
            <w:pPr>
              <w:ind w:left="316" w:hanging="316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③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27EF8CFF" w14:textId="3DFA4322" w:rsidR="00FC2FEF" w:rsidRDefault="00FC2FEF" w:rsidP="00FC2FEF">
            <w:pPr>
              <w:ind w:left="316" w:hanging="316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 xml:space="preserve">④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72804A2D" w14:textId="1271845D" w:rsidR="00FC2FEF" w:rsidRPr="00137093" w:rsidRDefault="00FC2FEF" w:rsidP="00FC2FEF">
            <w:pPr>
              <w:ind w:left="316" w:hanging="3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⑤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3EAA8713" w14:textId="213F9C14" w:rsidR="00FC2FEF" w:rsidRPr="00137093" w:rsidRDefault="00FC2FEF" w:rsidP="00FC2FEF">
            <w:pPr>
              <w:ind w:left="304" w:hanging="30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⑥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2F0CBEF1" w14:textId="6F5C6226" w:rsidR="00FC2FEF" w:rsidRPr="00137093" w:rsidRDefault="00FC2FEF" w:rsidP="00FC2FEF">
            <w:pPr>
              <w:ind w:left="316" w:hanging="3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⑦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1705F1A1" w14:textId="77777777" w:rsidR="00FC2FEF" w:rsidRPr="00137093" w:rsidRDefault="00FC2FEF" w:rsidP="00FC2FEF">
            <w:pPr>
              <w:ind w:left="304" w:hanging="30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⑧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이 투자신탁은 법 제249조의 8의 규정에 의하여 법 제247조의 신탁업자의 운용행위감시규정의 적용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을 받지 아니한다. 다만, 신탁업자는 법 제238조 제1항에 따른 이 투자신탁의 집합투자재산의 평가가 공정한지 여부 및 법 제238조 제6항에 따른 기준가격 산정이 적정한지 여부는 확인하여야 하고, 이를 위하여 집합투자업자는 일반사무관리회사를 통하여 기준가격 산정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시 이를 신탁업자에게 통지하여야 한다.</w:t>
            </w:r>
          </w:p>
          <w:p w14:paraId="7DDBB44A" w14:textId="77777777" w:rsidR="00FC2FEF" w:rsidRPr="00FC2FEF" w:rsidRDefault="00FC2FEF" w:rsidP="00FC2FEF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14" w:type="dxa"/>
          </w:tcPr>
          <w:p w14:paraId="4E3324EE" w14:textId="77777777" w:rsidR="00FC2FEF" w:rsidRPr="00137093" w:rsidRDefault="00FC2FEF" w:rsidP="00FC2FEF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제19조(신탁업자의 업무제한 등)</w:t>
            </w:r>
          </w:p>
          <w:p w14:paraId="1B1C99A7" w14:textId="77777777" w:rsidR="00FC2FEF" w:rsidRDefault="00FC2FEF" w:rsidP="00FC2FEF">
            <w:pPr>
              <w:ind w:left="316" w:hanging="316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333F5151" w14:textId="77777777" w:rsidR="00FC2FEF" w:rsidRPr="00137093" w:rsidRDefault="00FC2FEF" w:rsidP="00FC2FEF">
            <w:pPr>
              <w:ind w:left="316" w:hanging="3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1F1F6C5D" w14:textId="77777777" w:rsidR="00FC2FEF" w:rsidRDefault="00FC2FEF" w:rsidP="00FC2FEF">
            <w:pPr>
              <w:ind w:left="316" w:hanging="316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③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138D00C2" w14:textId="77777777" w:rsidR="00FC2FEF" w:rsidRDefault="00FC2FEF" w:rsidP="00FC2FEF">
            <w:pPr>
              <w:ind w:left="316" w:hanging="316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 xml:space="preserve">④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2362C535" w14:textId="77777777" w:rsidR="00FC2FEF" w:rsidRPr="00137093" w:rsidRDefault="00FC2FEF" w:rsidP="00FC2FEF">
            <w:pPr>
              <w:ind w:left="316" w:hanging="3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⑤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1F34349C" w14:textId="77777777" w:rsidR="00FC2FEF" w:rsidRPr="00137093" w:rsidRDefault="00FC2FEF" w:rsidP="00FC2FEF">
            <w:pPr>
              <w:ind w:left="304" w:hanging="30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⑥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30D2FA8C" w14:textId="77777777" w:rsidR="00FC2FEF" w:rsidRPr="00137093" w:rsidRDefault="00FC2FEF" w:rsidP="00FC2FEF">
            <w:pPr>
              <w:ind w:left="316" w:hanging="3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⑦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28E29757" w14:textId="77777777" w:rsidR="00FC2FEF" w:rsidRPr="00FC2FEF" w:rsidRDefault="00FC2FEF" w:rsidP="00FC2FEF">
            <w:pPr>
              <w:ind w:left="304" w:hanging="304"/>
              <w:textAlignment w:val="baseline"/>
              <w:rPr>
                <w:rFonts w:ascii="함초롬바탕" w:eastAsia="굴림" w:hAnsi="굴림" w:cs="굴림"/>
                <w:strike/>
                <w:color w:val="FF0000"/>
                <w:kern w:val="0"/>
                <w:szCs w:val="20"/>
              </w:rPr>
            </w:pPr>
            <w:r w:rsidRPr="00FC2FEF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 xml:space="preserve">⑧ </w:t>
            </w:r>
            <w:r w:rsidRPr="00FC2FEF">
              <w:rPr>
                <w:rFonts w:ascii="맑은 고딕" w:eastAsia="맑은 고딕" w:hAnsi="맑은 고딕" w:cs="굴림" w:hint="eastAsia"/>
                <w:strike/>
                <w:color w:val="FF0000"/>
                <w:spacing w:val="-4"/>
                <w:kern w:val="0"/>
                <w:szCs w:val="20"/>
              </w:rPr>
              <w:t>이 투자신탁은 법 제249조의 8의 규정에 의하여 법 제247조의 신탁업자의 운용행위감시규정의 적용</w:t>
            </w:r>
            <w:r w:rsidRPr="00FC2FEF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>을 받지 아니한다. 다만, 신탁업자는 법 제238조 제1항에 따른 이 투자신탁의 집합투자재산의 평가가 공정한지 여부 및 법 제238조 제6항에 따른 기준가격 산정이 적정한지 여부는 확인하여야 하고, 이를 위하여 집합투자업자는 일반사무관리회사를 통하여 기준가격 산정 시 이를 신탁업자에게 통지하여야 한다.</w:t>
            </w:r>
          </w:p>
          <w:p w14:paraId="70A073F7" w14:textId="77777777" w:rsidR="00FC2FEF" w:rsidRPr="00137093" w:rsidRDefault="00FC2FEF" w:rsidP="00FC2FEF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E258CA" w14:paraId="733498F7" w14:textId="77777777" w:rsidTr="00FC2FEF">
        <w:tc>
          <w:tcPr>
            <w:tcW w:w="4814" w:type="dxa"/>
          </w:tcPr>
          <w:p w14:paraId="1FC08C19" w14:textId="0397B1B7" w:rsidR="00E258CA" w:rsidRPr="00E258CA" w:rsidRDefault="00030AC9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</w:rPr>
            </w:pPr>
            <w:r w:rsidRPr="00030AC9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2"/>
                <w:szCs w:val="22"/>
              </w:rPr>
              <w:lastRenderedPageBreak/>
              <w:t>제19조의2</w:t>
            </w:r>
            <w:r w:rsidR="00082BFB"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22"/>
                <w:szCs w:val="22"/>
              </w:rPr>
              <w:t xml:space="preserve"> </w:t>
            </w:r>
            <w:r w:rsid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</w:rPr>
              <w:t>&lt;신설&gt;</w:t>
            </w:r>
          </w:p>
          <w:p w14:paraId="4434935C" w14:textId="77777777" w:rsidR="00E258CA" w:rsidRPr="00E258CA" w:rsidRDefault="00E258CA" w:rsidP="00FC2FEF">
            <w:pPr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14" w:type="dxa"/>
          </w:tcPr>
          <w:p w14:paraId="38CB70E0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22"/>
                <w:szCs w:val="22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2"/>
                <w:szCs w:val="22"/>
                <w:highlight w:val="yellow"/>
              </w:rPr>
              <w:t>제19조의2(운용행위 감시 등)</w:t>
            </w:r>
          </w:p>
          <w:p w14:paraId="6FB61A63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 xml:space="preserve">① 신탁업자는 그 신탁재산을 운용하는 집합투자업자의 운용지시 또는 운용행위가 법령, 신탁계약 또는 핵심상품설명서 등을 위반하였는지 여부에 대하여 확인하고, 위반사항이 있는 경우에는 집합투자업자에 대하여 그 운용지시 또는 운용행위의 </w:t>
            </w:r>
            <w:proofErr w:type="spellStart"/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철회·변경</w:t>
            </w:r>
            <w:proofErr w:type="spellEnd"/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 xml:space="preserve"> 또는 시정을 요구하여야 한다.</w:t>
            </w:r>
          </w:p>
          <w:p w14:paraId="381F4013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② 신탁업자는 집합투자업자가 제1항에 따른 요구를 3영업일 이내에 이행하지 아니하는 경우에는 그 사실을 금융위원회에 보고하여야 하며 법시행령 제269조제2항이 정하는 사항을 공시하여야 한다.</w:t>
            </w:r>
          </w:p>
          <w:p w14:paraId="21E9F956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③ 집합투자업자는 제1항의 요구에 대하여 금융위원회에 이의를 신청할 수 있다. 이 경우 관련 당사자는 금융위원회의 결정을 따라야 한다.</w:t>
            </w:r>
          </w:p>
          <w:p w14:paraId="280F2951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④ 신탁업자는 투자신탁재산과 관련하여 다음 각 호의 사항을 확인하여야 한다.</w:t>
            </w:r>
          </w:p>
          <w:p w14:paraId="68B0D06E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1. 핵심상품설명서가 관련 법령 및 신탁계약에 부합하는지 여부</w:t>
            </w:r>
          </w:p>
          <w:p w14:paraId="6238FB27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2. 법 제88조제1항ㆍ제2항에 따른 자산운용보고서의 작성이 적정한지 여부</w:t>
            </w:r>
          </w:p>
          <w:p w14:paraId="3F07F649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3. 법 제93조제2항에 따른 위험관리방법의 작성이 적정한지 여부</w:t>
            </w:r>
          </w:p>
          <w:p w14:paraId="2F8036AC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 xml:space="preserve">4. 법 제238조제1항에 따른 집합투자재산평가가 </w:t>
            </w: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lastRenderedPageBreak/>
              <w:t>공정한지 여부</w:t>
            </w:r>
          </w:p>
          <w:p w14:paraId="64BE2A64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5. 법 제238조제6항에 따른 기준가격의 산정이 적정한지 여부</w:t>
            </w:r>
          </w:p>
          <w:p w14:paraId="6E6D2A39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6. 제1항 또는 제2항의 시정요구 등에 대한 집합투자업자의 이행명세</w:t>
            </w:r>
          </w:p>
          <w:p w14:paraId="6CF9BC1F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  <w:highlight w:val="yellow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7. 그 밖에 투자자 보호를 위하여 필요한 사항으로서 법시행령 제269조제4항에서 정하는 사항</w:t>
            </w:r>
          </w:p>
          <w:p w14:paraId="43B2F55C" w14:textId="77777777" w:rsidR="00E258CA" w:rsidRPr="00E258CA" w:rsidRDefault="00E258CA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kern w:val="0"/>
                <w:szCs w:val="20"/>
              </w:rPr>
            </w:pPr>
            <w:r w:rsidRPr="00E258CA">
              <w:rPr>
                <w:rFonts w:asciiTheme="minorHAnsi" w:eastAsiaTheme="minorHAnsi" w:hAnsiTheme="minorHAnsi" w:cs="굴림" w:hint="eastAsia"/>
                <w:color w:val="000000" w:themeColor="text1"/>
                <w:kern w:val="0"/>
                <w:szCs w:val="20"/>
                <w:highlight w:val="yellow"/>
              </w:rPr>
              <w:t>⑤ 신탁업자는 제1항에 따른 요구를 하거나 제2항에 따른 보고를 하기 위하여 필요한 경우 또는 제4항 각 호의 사항을 확인하기 위하여 필요한 경우에는 집합투자업자에 대하여 관련된 자료의 제출을 요구할 수 있다. 이 경우 집합투자업자는 정당한 사유가 없는 한 이에 응하여야 한다.</w:t>
            </w:r>
          </w:p>
          <w:p w14:paraId="30060D2F" w14:textId="77777777" w:rsidR="00E258CA" w:rsidRPr="00E258CA" w:rsidRDefault="00E258CA" w:rsidP="00FC2FEF">
            <w:pPr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082BFB" w14:paraId="5B967134" w14:textId="77777777" w:rsidTr="00FC2FEF">
        <w:tc>
          <w:tcPr>
            <w:tcW w:w="4814" w:type="dxa"/>
          </w:tcPr>
          <w:p w14:paraId="0FB0953A" w14:textId="77777777" w:rsidR="00082BFB" w:rsidRPr="00137093" w:rsidRDefault="00082BFB" w:rsidP="00082BFB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제20조의2(수익증권의 판매제한 등)</w:t>
            </w:r>
          </w:p>
          <w:p w14:paraId="0459827A" w14:textId="77777777" w:rsidR="00082BFB" w:rsidRPr="00137093" w:rsidRDefault="00082BFB" w:rsidP="00082BFB">
            <w:pPr>
              <w:ind w:left="316" w:hanging="3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① 이 투자신탁의 수익자는 100인 이하이어야 한다. 다만, 각 호에 해당하지 아니하는 수익자를 말한다.</w:t>
            </w:r>
          </w:p>
          <w:p w14:paraId="78EF42D5" w14:textId="77777777" w:rsidR="00082BFB" w:rsidRPr="00137093" w:rsidRDefault="00082BFB" w:rsidP="00082BFB">
            <w:pPr>
              <w:ind w:left="534" w:hanging="53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법 시행령 제10조 제1항 각호의 어느 하나에 해당하는 자</w:t>
            </w:r>
          </w:p>
          <w:p w14:paraId="0DE3CE48" w14:textId="77777777" w:rsidR="00082BFB" w:rsidRPr="00137093" w:rsidRDefault="00082BFB" w:rsidP="00082BFB">
            <w:pPr>
              <w:ind w:left="534" w:hanging="53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2. 법 시행령 제10조 제3항 제12호 내지 제13호에 해당하는 자 중 금융위원회가 정하여 </w:t>
            </w:r>
            <w:proofErr w:type="gramStart"/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고시 하는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</w:t>
            </w:r>
          </w:p>
          <w:p w14:paraId="776D5F05" w14:textId="18090ADA" w:rsidR="00082BFB" w:rsidRPr="00137093" w:rsidRDefault="00082BFB" w:rsidP="00082BFB">
            <w:pPr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39E32BDE" w14:textId="126774F2" w:rsidR="00082BFB" w:rsidRPr="00137093" w:rsidRDefault="00082BFB" w:rsidP="00082BFB">
            <w:pPr>
              <w:ind w:left="310"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③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5B16B099" w14:textId="77777777" w:rsidR="00082BFB" w:rsidRPr="00381D02" w:rsidRDefault="00082BFB" w:rsidP="00082BFB">
            <w:pPr>
              <w:pStyle w:val="ac"/>
              <w:numPr>
                <w:ilvl w:val="6"/>
                <w:numId w:val="1"/>
              </w:numPr>
              <w:ind w:leftChars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81D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381D0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이 투자신탁의 수익증권은 법 제9조 제8항의 규정에 의한 사모의 방법으로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전문</w:t>
            </w:r>
            <w:r w:rsidRPr="00381D0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투자자에게만 판매한</w:t>
            </w:r>
            <w:r w:rsidRPr="00381D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다.</w:t>
            </w:r>
          </w:p>
          <w:p w14:paraId="208D1507" w14:textId="77777777" w:rsidR="00082BFB" w:rsidRPr="00082BFB" w:rsidRDefault="00082BFB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4814" w:type="dxa"/>
          </w:tcPr>
          <w:p w14:paraId="56F087C2" w14:textId="77777777" w:rsidR="00082BFB" w:rsidRPr="00137093" w:rsidRDefault="00082BFB" w:rsidP="00082BFB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제20조의2(수익증권의 판매제한 등)</w:t>
            </w:r>
          </w:p>
          <w:p w14:paraId="6494FC69" w14:textId="77777777" w:rsidR="00082BFB" w:rsidRPr="00137093" w:rsidRDefault="00082BFB" w:rsidP="00082BFB">
            <w:pPr>
              <w:ind w:left="316" w:hanging="3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이 투자신탁의 수익자는 100인 이하이어야 한다. 다만, </w:t>
            </w:r>
            <w:r w:rsidRPr="00082BFB">
              <w:rPr>
                <w:rFonts w:ascii="맑은 고딕" w:eastAsia="맑은 고딕" w:hAnsi="맑은 고딕" w:cs="굴림" w:hint="eastAsia"/>
                <w:kern w:val="0"/>
                <w:szCs w:val="20"/>
                <w:highlight w:val="yellow"/>
              </w:rPr>
              <w:t>다음 각 호의 요건에 해당하는 경우에는 이를 적용하지 아니하며, 일반투자자의 총수는 49인 이하이어야 한다.</w:t>
            </w:r>
            <w:r w:rsidRPr="00082BFB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082BFB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>각 호에 해당하지 아니하는 수익자를 말한다.</w:t>
            </w:r>
          </w:p>
          <w:p w14:paraId="42A4274E" w14:textId="77777777" w:rsidR="00082BFB" w:rsidRPr="00137093" w:rsidRDefault="00082BFB" w:rsidP="00082BFB">
            <w:pPr>
              <w:ind w:leftChars="100" w:left="200" w:firstLineChars="100" w:firstLine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법 시행령 제10조 제1항 각호의 어느 하나에 해당하는 자</w:t>
            </w:r>
          </w:p>
          <w:p w14:paraId="2E84A90A" w14:textId="77777777" w:rsidR="00082BFB" w:rsidRPr="00137093" w:rsidRDefault="00082BFB" w:rsidP="00082BFB">
            <w:pPr>
              <w:ind w:leftChars="100" w:left="200" w:firstLineChars="100" w:firstLine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법 시행령 제10조 제3항 제12호 내지 제13호에 해당하는 자 중 금융위원회가 정하여 고시</w:t>
            </w:r>
            <w:del w:id="0" w:author="이다예/PBS부/NH투자증권" w:date="2023-09-12T20:31:00Z">
              <w:r w:rsidRPr="00137093" w:rsidDel="000804A6">
                <w:rPr>
                  <w:rFonts w:ascii="맑은 고딕" w:eastAsia="맑은 고딕" w:hAnsi="맑은 고딕" w:cs="굴림" w:hint="eastAsia"/>
                  <w:color w:val="000000"/>
                  <w:kern w:val="0"/>
                  <w:szCs w:val="20"/>
                </w:rPr>
                <w:delText xml:space="preserve"> </w:delText>
              </w:r>
            </w:del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</w:t>
            </w:r>
          </w:p>
          <w:p w14:paraId="3255A5F9" w14:textId="704A1BBB" w:rsidR="00082BFB" w:rsidRPr="00137093" w:rsidRDefault="00082BFB" w:rsidP="00082BFB">
            <w:pPr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1ACD03EC" w14:textId="7825BEA0" w:rsidR="00082BFB" w:rsidRPr="00137093" w:rsidRDefault="00082BFB" w:rsidP="00082BFB">
            <w:pPr>
              <w:ind w:left="310"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③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461C2CA1" w14:textId="77777777" w:rsidR="00082BFB" w:rsidRPr="00381D02" w:rsidRDefault="00082BFB" w:rsidP="00082BFB">
            <w:pPr>
              <w:pStyle w:val="ac"/>
              <w:numPr>
                <w:ilvl w:val="6"/>
                <w:numId w:val="1"/>
              </w:numPr>
              <w:ind w:leftChars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81D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381D0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이 투자신탁의 수익증권은 법 제9조 제8항의 규정에 의한 사모의 방법으로 </w:t>
            </w:r>
            <w:r w:rsidRPr="00082BFB">
              <w:rPr>
                <w:rFonts w:ascii="맑은 고딕" w:eastAsia="맑은 고딕" w:hAnsi="맑은 고딕" w:cs="굴림" w:hint="eastAsia"/>
                <w:color w:val="000000" w:themeColor="text1"/>
                <w:spacing w:val="-4"/>
                <w:kern w:val="0"/>
                <w:szCs w:val="20"/>
                <w:highlight w:val="yellow"/>
              </w:rPr>
              <w:t>적격</w:t>
            </w:r>
            <w:r w:rsidRPr="00082BFB">
              <w:rPr>
                <w:rFonts w:ascii="맑은 고딕" w:eastAsia="맑은 고딕" w:hAnsi="맑은 고딕" w:cs="굴림" w:hint="eastAsia"/>
                <w:strike/>
                <w:color w:val="FF0000"/>
                <w:spacing w:val="-4"/>
                <w:kern w:val="0"/>
                <w:szCs w:val="20"/>
              </w:rPr>
              <w:t>전문</w:t>
            </w:r>
            <w:r w:rsidRPr="00381D0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투자자에게만 판매한</w:t>
            </w:r>
            <w:r w:rsidRPr="00381D0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다.</w:t>
            </w:r>
          </w:p>
          <w:p w14:paraId="5F6C5F72" w14:textId="77777777" w:rsidR="00082BFB" w:rsidRPr="00082BFB" w:rsidRDefault="00082BFB" w:rsidP="00E258CA">
            <w:pPr>
              <w:ind w:left="304" w:hanging="304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22"/>
                <w:szCs w:val="22"/>
                <w:highlight w:val="yellow"/>
              </w:rPr>
            </w:pPr>
          </w:p>
        </w:tc>
      </w:tr>
      <w:tr w:rsidR="00890062" w14:paraId="7C915790" w14:textId="77777777" w:rsidTr="00FC2FEF">
        <w:tc>
          <w:tcPr>
            <w:tcW w:w="4814" w:type="dxa"/>
          </w:tcPr>
          <w:p w14:paraId="3D53992F" w14:textId="77777777" w:rsidR="00890062" w:rsidRPr="00890062" w:rsidRDefault="00890062" w:rsidP="00890062">
            <w:pPr>
              <w:ind w:left="220" w:hanging="220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890062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2"/>
              </w:rPr>
              <w:t>제26조(기준가격 산정 및 공고)</w:t>
            </w:r>
          </w:p>
          <w:p w14:paraId="4B287FD5" w14:textId="77777777" w:rsidR="00890062" w:rsidRPr="00890062" w:rsidRDefault="00890062" w:rsidP="00890062">
            <w:pPr>
              <w:ind w:left="306" w:hanging="306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890062">
              <w:rPr>
                <w:rFonts w:ascii="맑은 고딕" w:eastAsia="맑은 고딕" w:hAnsi="맑은 고딕" w:cs="굴림" w:hint="eastAsia"/>
                <w:kern w:val="0"/>
                <w:szCs w:val="20"/>
              </w:rPr>
              <w:t>① 생략</w:t>
            </w:r>
          </w:p>
          <w:p w14:paraId="6BBCED76" w14:textId="77777777" w:rsidR="00890062" w:rsidRPr="00890062" w:rsidRDefault="00890062" w:rsidP="00890062">
            <w:pPr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890062">
              <w:rPr>
                <w:rFonts w:ascii="맑은 고딕" w:eastAsia="맑은 고딕" w:hAnsi="맑은 고딕" w:cs="굴림" w:hint="eastAsia"/>
                <w:kern w:val="0"/>
                <w:szCs w:val="20"/>
              </w:rPr>
              <w:t>② 생략</w:t>
            </w:r>
          </w:p>
          <w:p w14:paraId="49EEB4F6" w14:textId="77777777" w:rsidR="00890062" w:rsidRPr="00890062" w:rsidRDefault="00890062" w:rsidP="00890062">
            <w:pPr>
              <w:ind w:left="308" w:hanging="308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890062">
              <w:rPr>
                <w:rFonts w:ascii="맑은 고딕" w:eastAsia="맑은 고딕" w:hAnsi="맑은 고딕" w:cs="굴림" w:hint="eastAsia"/>
                <w:kern w:val="0"/>
                <w:szCs w:val="20"/>
              </w:rPr>
              <w:t>③ 생략</w:t>
            </w:r>
          </w:p>
          <w:p w14:paraId="65A12D30" w14:textId="77777777" w:rsidR="00890062" w:rsidRPr="00890062" w:rsidRDefault="00890062" w:rsidP="00890062">
            <w:pPr>
              <w:ind w:left="302" w:hanging="302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890062">
              <w:rPr>
                <w:rFonts w:ascii="맑은 고딕" w:eastAsia="맑은 고딕" w:hAnsi="맑은 고딕" w:cs="굴림" w:hint="eastAsia"/>
                <w:kern w:val="0"/>
                <w:szCs w:val="20"/>
              </w:rPr>
              <w:t>④ 생략</w:t>
            </w:r>
          </w:p>
          <w:p w14:paraId="734F72E2" w14:textId="77777777" w:rsidR="00890062" w:rsidRPr="00890062" w:rsidRDefault="00890062" w:rsidP="00890062">
            <w:pPr>
              <w:ind w:left="302" w:hanging="302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890062">
              <w:rPr>
                <w:rFonts w:ascii="맑은 고딕" w:eastAsia="맑은 고딕" w:hAnsi="맑은 고딕" w:cs="굴림" w:hint="eastAsia"/>
                <w:kern w:val="0"/>
                <w:szCs w:val="20"/>
              </w:rPr>
              <w:t>⑤ 생략</w:t>
            </w:r>
          </w:p>
          <w:p w14:paraId="49F7503F" w14:textId="77777777" w:rsidR="00890062" w:rsidRPr="00890062" w:rsidRDefault="00890062" w:rsidP="00890062">
            <w:pPr>
              <w:ind w:left="304" w:hanging="304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89006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⑥ </w:t>
            </w:r>
            <w:r w:rsidRPr="00890062">
              <w:rPr>
                <w:rFonts w:ascii="맑은 고딕" w:eastAsia="맑은 고딕" w:hAnsi="맑은 고딕" w:cs="굴림" w:hint="eastAsia"/>
                <w:spacing w:val="-4"/>
                <w:kern w:val="0"/>
                <w:szCs w:val="20"/>
              </w:rPr>
              <w:t>이 투자신탁은 법 제249조의 8의 규정에 의하여 법 제247조의 신탁업자의 운용행위감시 규</w:t>
            </w:r>
            <w:r w:rsidRPr="00890062">
              <w:rPr>
                <w:rFonts w:ascii="맑은 고딕" w:eastAsia="맑은 고딕" w:hAnsi="맑은 고딕" w:cs="굴림" w:hint="eastAsia"/>
                <w:spacing w:val="-4"/>
                <w:kern w:val="0"/>
                <w:szCs w:val="20"/>
              </w:rPr>
              <w:lastRenderedPageBreak/>
              <w:t>정의 적용</w:t>
            </w:r>
            <w:r w:rsidRPr="0089006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을 받지 아니한다. 다만, 신탁업자는 법 제238조 제1항에 따라 이 투자신탁의 집합투자재산의 평가가 공정한지 여부는 확인하여야 하고, 이를 위하여 집합투자업자는 일반사무 관리회사를 통하여 기준가격 </w:t>
            </w:r>
            <w:proofErr w:type="spellStart"/>
            <w:r w:rsidRPr="00890062">
              <w:rPr>
                <w:rFonts w:ascii="맑은 고딕" w:eastAsia="맑은 고딕" w:hAnsi="맑은 고딕" w:cs="굴림" w:hint="eastAsia"/>
                <w:kern w:val="0"/>
                <w:szCs w:val="20"/>
              </w:rPr>
              <w:t>산정시</w:t>
            </w:r>
            <w:proofErr w:type="spellEnd"/>
            <w:r w:rsidRPr="0089006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이를 신탁업자에게 통지하여야 한다.</w:t>
            </w:r>
          </w:p>
          <w:p w14:paraId="4ED38C32" w14:textId="77777777" w:rsidR="00890062" w:rsidRPr="00890062" w:rsidRDefault="00890062" w:rsidP="00890062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4814" w:type="dxa"/>
          </w:tcPr>
          <w:p w14:paraId="61090A0F" w14:textId="77777777" w:rsidR="00890062" w:rsidRPr="00137093" w:rsidRDefault="00890062" w:rsidP="00890062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제26조(기준가격 산정 및 공고)</w:t>
            </w:r>
          </w:p>
          <w:p w14:paraId="32D3CC00" w14:textId="30ECA7DD" w:rsidR="00890062" w:rsidRPr="00137093" w:rsidRDefault="00890062" w:rsidP="00890062">
            <w:pPr>
              <w:ind w:left="306" w:hanging="30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0245DAB8" w14:textId="09132B8E" w:rsidR="00890062" w:rsidRPr="00137093" w:rsidRDefault="00890062" w:rsidP="0089006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4CE47998" w14:textId="22F6DC7B" w:rsidR="00890062" w:rsidRPr="00137093" w:rsidRDefault="00890062" w:rsidP="00890062">
            <w:pPr>
              <w:ind w:left="308" w:hanging="30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③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664FBEAA" w14:textId="77777777" w:rsidR="00890062" w:rsidRDefault="00890062" w:rsidP="00890062">
            <w:pPr>
              <w:ind w:left="302" w:hanging="302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④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13E6AE67" w14:textId="4E12F2DF" w:rsidR="00890062" w:rsidRPr="00137093" w:rsidRDefault="00890062" w:rsidP="00890062">
            <w:pPr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⑤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13BD7106" w14:textId="77777777" w:rsidR="00890062" w:rsidRPr="00890062" w:rsidRDefault="00890062" w:rsidP="00890062">
            <w:pPr>
              <w:ind w:left="304" w:hanging="304"/>
              <w:textAlignment w:val="baseline"/>
              <w:rPr>
                <w:rFonts w:ascii="함초롬바탕" w:eastAsia="굴림" w:hAnsi="굴림" w:cs="굴림"/>
                <w:strike/>
                <w:color w:val="FF0000"/>
                <w:kern w:val="0"/>
                <w:szCs w:val="20"/>
              </w:rPr>
            </w:pPr>
            <w:r w:rsidRPr="00890062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 xml:space="preserve">⑥ </w:t>
            </w:r>
            <w:r w:rsidRPr="00890062">
              <w:rPr>
                <w:rFonts w:ascii="맑은 고딕" w:eastAsia="맑은 고딕" w:hAnsi="맑은 고딕" w:cs="굴림" w:hint="eastAsia"/>
                <w:strike/>
                <w:color w:val="FF0000"/>
                <w:spacing w:val="-4"/>
                <w:kern w:val="0"/>
                <w:szCs w:val="20"/>
              </w:rPr>
              <w:t>이 투자신탁은 법 제249조의 8의 규정에 의하여 법 제247조의 신탁업자의 운용행위감시 규</w:t>
            </w:r>
            <w:r w:rsidRPr="00890062">
              <w:rPr>
                <w:rFonts w:ascii="맑은 고딕" w:eastAsia="맑은 고딕" w:hAnsi="맑은 고딕" w:cs="굴림" w:hint="eastAsia"/>
                <w:strike/>
                <w:color w:val="FF0000"/>
                <w:spacing w:val="-4"/>
                <w:kern w:val="0"/>
                <w:szCs w:val="20"/>
              </w:rPr>
              <w:lastRenderedPageBreak/>
              <w:t>정의 적용</w:t>
            </w:r>
            <w:r w:rsidRPr="00890062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 xml:space="preserve">을 받지 아니한다. 다만, 신탁업자는 법 제238조 제1항에 따라 이 투자신탁의 집합투자재산의 평가가 공정한지 여부는 확인하여야 하고, 이를 위하여 집합투자업자는 일반사무 관리회사를 통하여 기준가격 </w:t>
            </w:r>
            <w:proofErr w:type="spellStart"/>
            <w:r w:rsidRPr="00890062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>산정시</w:t>
            </w:r>
            <w:proofErr w:type="spellEnd"/>
            <w:r w:rsidRPr="00890062">
              <w:rPr>
                <w:rFonts w:ascii="맑은 고딕" w:eastAsia="맑은 고딕" w:hAnsi="맑은 고딕" w:cs="굴림" w:hint="eastAsia"/>
                <w:strike/>
                <w:color w:val="FF0000"/>
                <w:kern w:val="0"/>
                <w:szCs w:val="20"/>
              </w:rPr>
              <w:t xml:space="preserve"> 이를 신탁업자에게 통지하여야 한다.</w:t>
            </w:r>
          </w:p>
          <w:p w14:paraId="24B63163" w14:textId="77777777" w:rsidR="00890062" w:rsidRPr="00984CCB" w:rsidRDefault="00890062" w:rsidP="00890062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890062" w14:paraId="7EEA27D1" w14:textId="77777777" w:rsidTr="00FC2FEF">
        <w:tc>
          <w:tcPr>
            <w:tcW w:w="4814" w:type="dxa"/>
          </w:tcPr>
          <w:p w14:paraId="35A4ED63" w14:textId="77777777" w:rsidR="00890062" w:rsidRPr="00137093" w:rsidRDefault="00890062" w:rsidP="00890062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제28조(결산서류의 작성 등)</w:t>
            </w:r>
          </w:p>
          <w:p w14:paraId="1333B7E0" w14:textId="77777777" w:rsidR="00890062" w:rsidRPr="00137093" w:rsidRDefault="00890062" w:rsidP="0089006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① 집합투자업자는 이 투자신탁의 결산기마다 다음 각 호의 서류 및 부속명세서를 작성하여야 한다.</w:t>
            </w:r>
          </w:p>
          <w:p w14:paraId="4221B5BC" w14:textId="77777777" w:rsidR="00890062" w:rsidRPr="00137093" w:rsidRDefault="00890062" w:rsidP="00890062">
            <w:pPr>
              <w:ind w:firstLineChars="100" w:firstLine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재무상태표</w:t>
            </w:r>
          </w:p>
          <w:p w14:paraId="2245D154" w14:textId="77777777" w:rsidR="00890062" w:rsidRDefault="00890062" w:rsidP="00890062">
            <w:pPr>
              <w:ind w:firstLineChars="100" w:firstLine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손익계산서</w:t>
            </w:r>
          </w:p>
          <w:p w14:paraId="6B7C49CC" w14:textId="77777777" w:rsidR="00890062" w:rsidRPr="00FE2C86" w:rsidRDefault="00890062" w:rsidP="00890062">
            <w:pPr>
              <w:ind w:left="284" w:hangingChars="142" w:hanging="284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  <w:u w:val="single"/>
              </w:rPr>
            </w:pPr>
            <w:r w:rsidRPr="00FE2C86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:u w:val="single"/>
              </w:rPr>
              <w:t>②</w:t>
            </w:r>
            <w:r w:rsidRPr="00FE2C86">
              <w:rPr>
                <w:rFonts w:asciiTheme="minorHAnsi" w:eastAsiaTheme="minorHAnsi" w:hAnsiTheme="minorHAnsi" w:cs="굴림"/>
                <w:color w:val="FF0000"/>
                <w:kern w:val="0"/>
                <w:szCs w:val="20"/>
                <w:u w:val="single"/>
              </w:rPr>
              <w:t xml:space="preserve"> </w:t>
            </w:r>
            <w:r w:rsidRPr="00FE2C86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:u w:val="single"/>
              </w:rPr>
              <w:t>이 투자신탁은 전문투자자로만 구성된 일반 사모집합투자기구로서 법 제2</w:t>
            </w:r>
            <w:r w:rsidRPr="00FE2C86">
              <w:rPr>
                <w:rFonts w:ascii="맑은 고딕" w:eastAsia="맑은 고딕" w:hAnsi="맑은 고딕" w:cs="굴림"/>
                <w:color w:val="FF0000"/>
                <w:kern w:val="0"/>
                <w:szCs w:val="20"/>
                <w:u w:val="single"/>
              </w:rPr>
              <w:t>49</w:t>
            </w:r>
            <w:r w:rsidRPr="00FE2C86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:u w:val="single"/>
              </w:rPr>
              <w:t>조의8</w:t>
            </w:r>
            <w:r w:rsidRPr="00FE2C86">
              <w:rPr>
                <w:rFonts w:ascii="맑은 고딕" w:eastAsia="맑은 고딕" w:hAnsi="맑은 고딕" w:cs="굴림"/>
                <w:color w:val="FF0000"/>
                <w:kern w:val="0"/>
                <w:szCs w:val="20"/>
                <w:u w:val="single"/>
              </w:rPr>
              <w:t xml:space="preserve"> </w:t>
            </w:r>
            <w:r w:rsidRPr="00FE2C86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:u w:val="single"/>
              </w:rPr>
              <w:t xml:space="preserve">규정에 따라 회계감사를 받지 아니한다 </w:t>
            </w:r>
          </w:p>
          <w:p w14:paraId="1F1912C9" w14:textId="77777777" w:rsidR="00890062" w:rsidRPr="00FE2C86" w:rsidRDefault="00890062" w:rsidP="00890062">
            <w:pPr>
              <w:textAlignment w:val="baselin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</w:p>
        </w:tc>
        <w:tc>
          <w:tcPr>
            <w:tcW w:w="4814" w:type="dxa"/>
          </w:tcPr>
          <w:p w14:paraId="553D96E4" w14:textId="77777777" w:rsidR="00890062" w:rsidRPr="00137093" w:rsidRDefault="00890062" w:rsidP="00890062">
            <w:pPr>
              <w:ind w:left="220" w:hanging="2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제28조(결산서류의 작성 등)</w:t>
            </w:r>
          </w:p>
          <w:p w14:paraId="36D29BFE" w14:textId="77777777" w:rsidR="00890062" w:rsidRPr="00137093" w:rsidRDefault="00890062" w:rsidP="00890062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① 집합투자업자는 이 투자신탁의 결산기마다 다음 각 호의 서류 및 부속명세서를 작성하여야 한다.</w:t>
            </w:r>
          </w:p>
          <w:p w14:paraId="48B74015" w14:textId="77777777" w:rsidR="00890062" w:rsidRPr="00137093" w:rsidRDefault="00890062" w:rsidP="00890062">
            <w:pPr>
              <w:ind w:firstLineChars="100" w:firstLine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재무상태표</w:t>
            </w:r>
          </w:p>
          <w:p w14:paraId="3922332E" w14:textId="77777777" w:rsidR="00890062" w:rsidRDefault="00890062" w:rsidP="00890062">
            <w:pPr>
              <w:ind w:firstLineChars="100" w:firstLine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손익계산서</w:t>
            </w:r>
          </w:p>
          <w:p w14:paraId="3810EB16" w14:textId="77777777" w:rsidR="00890062" w:rsidRPr="00FE2C86" w:rsidRDefault="00890062" w:rsidP="00890062">
            <w:pPr>
              <w:ind w:firstLineChars="100" w:firstLine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:highlight w:val="yellow"/>
              </w:rPr>
            </w:pPr>
            <w:r w:rsidRPr="00FE2C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3</w:t>
            </w:r>
            <w:r w:rsidRPr="00FE2C86">
              <w:rPr>
                <w:rFonts w:ascii="맑은 고딕" w:eastAsia="맑은 고딕" w:hAnsi="맑은 고딕" w:cs="굴림"/>
                <w:color w:val="000000"/>
                <w:kern w:val="0"/>
                <w:szCs w:val="20"/>
                <w:highlight w:val="yellow"/>
              </w:rPr>
              <w:t xml:space="preserve">. </w:t>
            </w:r>
            <w:r w:rsidRPr="00FE2C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자산운용보고서</w:t>
            </w:r>
          </w:p>
          <w:p w14:paraId="7C1781D5" w14:textId="77777777" w:rsidR="00890062" w:rsidRPr="00FE2C86" w:rsidRDefault="00890062" w:rsidP="00890062">
            <w:pPr>
              <w:ind w:left="314" w:hanging="314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:highlight w:val="yellow"/>
              </w:rPr>
            </w:pPr>
            <w:r w:rsidRPr="00FE2C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② 집합투자업자는 다음 각 호의 날부터 2개월 이내에 투자신탁재산에 대하여 회계감사인의 회계감사를 받아야 한다. 다만, 법시행령 제264조 각 호의 어느 하나에 해당하는 경우, 수익자 전원의 동의를 얻은 경우 및 투자자 이익을 해할 우려가 없는 경우로서 법시행령으로 정하는 경우에는 이를 적용하지 아니한다.</w:t>
            </w:r>
          </w:p>
          <w:p w14:paraId="2CDCB63A" w14:textId="77777777" w:rsidR="00890062" w:rsidRPr="00FE2C86" w:rsidRDefault="00890062" w:rsidP="00890062">
            <w:pPr>
              <w:ind w:left="314" w:hanging="314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:highlight w:val="yellow"/>
              </w:rPr>
            </w:pPr>
            <w:r w:rsidRPr="00FE2C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 xml:space="preserve">   1. 회계기간의 말일</w:t>
            </w:r>
          </w:p>
          <w:p w14:paraId="2A478DA3" w14:textId="77777777" w:rsidR="00890062" w:rsidRPr="00FE2C86" w:rsidRDefault="00890062" w:rsidP="00890062">
            <w:pPr>
              <w:ind w:left="314" w:hanging="314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:highlight w:val="yellow"/>
              </w:rPr>
            </w:pPr>
            <w:r w:rsidRPr="00FE2C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 xml:space="preserve">   2. 투자신탁 계약기간의 종료일 또는 투자신탁의 해지일</w:t>
            </w:r>
          </w:p>
          <w:p w14:paraId="16117365" w14:textId="77777777" w:rsidR="00890062" w:rsidRPr="00FE2C86" w:rsidRDefault="00890062" w:rsidP="00890062">
            <w:pPr>
              <w:ind w:left="314" w:hanging="314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:highlight w:val="yellow"/>
              </w:rPr>
            </w:pPr>
            <w:r w:rsidRPr="00FE2C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③ 집합투자업자는 제1항제3호의 자산운용보고서를 작성하여 신탁업자의 확인을 받아 3개월마다 1회 이상 수익자에게 교부하여야 한다. 다만, 다음 각 호의 어느 하나에 해당하는 경우에는 교부하지 아니할 수 있다.</w:t>
            </w:r>
          </w:p>
          <w:p w14:paraId="3684A09D" w14:textId="77777777" w:rsidR="00890062" w:rsidRPr="00FE2C86" w:rsidRDefault="00890062" w:rsidP="00890062">
            <w:pPr>
              <w:ind w:left="314" w:hanging="314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:highlight w:val="yellow"/>
              </w:rPr>
            </w:pPr>
            <w:r w:rsidRPr="00FE2C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 xml:space="preserve">   1. 수익자가 자산운용보고서의 수령을 거부한다는 의사를 서면, 전화, 전산, 팩스, 전자우편 또는 </w:t>
            </w:r>
          </w:p>
          <w:p w14:paraId="19128659" w14:textId="77777777" w:rsidR="00890062" w:rsidRPr="00FE2C86" w:rsidRDefault="00890062" w:rsidP="00890062">
            <w:pPr>
              <w:ind w:left="314" w:hanging="314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:highlight w:val="yellow"/>
              </w:rPr>
            </w:pPr>
            <w:r w:rsidRPr="00FE2C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 xml:space="preserve">     이와 비슷한 전자통신의 방법으로 표시한 경우</w:t>
            </w:r>
          </w:p>
          <w:p w14:paraId="76B8B99A" w14:textId="77777777" w:rsidR="00890062" w:rsidRPr="00137093" w:rsidRDefault="00890062" w:rsidP="00890062">
            <w:pPr>
              <w:ind w:left="314" w:hanging="31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E2C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 xml:space="preserve">   2. 수익자가 소유하고 있는 수익증권의 평가금액이 10만원 이하인 경우</w:t>
            </w:r>
          </w:p>
          <w:p w14:paraId="0DB1F3FF" w14:textId="77777777" w:rsidR="00890062" w:rsidRPr="00FE2C86" w:rsidRDefault="00890062" w:rsidP="00890062">
            <w:pPr>
              <w:textAlignment w:val="baselin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</w:p>
        </w:tc>
      </w:tr>
      <w:tr w:rsidR="00666BC4" w14:paraId="5FE66DAE" w14:textId="77777777" w:rsidTr="00FC2FEF">
        <w:tc>
          <w:tcPr>
            <w:tcW w:w="4814" w:type="dxa"/>
          </w:tcPr>
          <w:p w14:paraId="04E584BE" w14:textId="77777777" w:rsidR="00666BC4" w:rsidRPr="00137093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제34조(성과보수)</w:t>
            </w:r>
          </w:p>
          <w:p w14:paraId="74222C43" w14:textId="332A8922" w:rsidR="00666BC4" w:rsidRPr="00811820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1182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생략</w:t>
            </w:r>
          </w:p>
          <w:p w14:paraId="5E08EBDE" w14:textId="26A8E094" w:rsidR="00666BC4" w:rsidRPr="00137093" w:rsidRDefault="00666BC4" w:rsidP="00666BC4">
            <w:pPr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2DA15451" w14:textId="169DEAAF" w:rsidR="00666BC4" w:rsidRPr="00137093" w:rsidRDefault="00666BC4" w:rsidP="00666BC4">
            <w:pPr>
              <w:ind w:left="308" w:hanging="30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 xml:space="preserve">③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20D7F267" w14:textId="311369DF" w:rsidR="00666BC4" w:rsidRPr="00137093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④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49AE26E2" w14:textId="77777777" w:rsidR="00666BC4" w:rsidRDefault="00666BC4" w:rsidP="00666BC4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⑤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6ABDEFEA" w14:textId="2478CF1C" w:rsidR="00666BC4" w:rsidRPr="00137093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⑥ 이 투자신탁을 운용하는 운용전문인력의 경력 다음과 같다.</w:t>
            </w:r>
          </w:p>
          <w:p w14:paraId="13A9E3FD" w14:textId="77777777" w:rsidR="00666BC4" w:rsidRPr="00137093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투자운용인력의 경력사항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  <w:gridCol w:w="971"/>
              <w:gridCol w:w="915"/>
              <w:gridCol w:w="1947"/>
            </w:tblGrid>
            <w:tr w:rsidR="00666BC4" w:rsidRPr="00137093" w14:paraId="2B49EE0F" w14:textId="77777777" w:rsidTr="000455A1">
              <w:trPr>
                <w:trHeight w:val="387"/>
                <w:jc w:val="center"/>
              </w:trPr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79C1DAD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3709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성명 </w:t>
                  </w:r>
                </w:p>
              </w:tc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B2B5B9A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3709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담당업무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965F033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3709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직위</w:t>
                  </w:r>
                </w:p>
              </w:tc>
              <w:tc>
                <w:tcPr>
                  <w:tcW w:w="48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6BC926C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3709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주요경력 및 이력</w:t>
                  </w:r>
                </w:p>
              </w:tc>
            </w:tr>
            <w:tr w:rsidR="00666BC4" w:rsidRPr="00137093" w14:paraId="206288CD" w14:textId="77777777" w:rsidTr="000455A1">
              <w:trPr>
                <w:trHeight w:val="887"/>
                <w:jc w:val="center"/>
              </w:trPr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E3E9176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김동환</w:t>
                  </w:r>
                </w:p>
              </w:tc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15F37CE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대표이사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CECAECE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총괄</w:t>
                  </w:r>
                </w:p>
              </w:tc>
              <w:tc>
                <w:tcPr>
                  <w:tcW w:w="48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EFAEDED" w14:textId="77777777" w:rsidR="00666BC4" w:rsidRPr="00F765BB" w:rsidRDefault="00666BC4" w:rsidP="00666BC4">
                  <w:pPr>
                    <w:jc w:val="left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現테라자산운용 대표이사</w:t>
                  </w:r>
                </w:p>
                <w:p w14:paraId="6B8675CF" w14:textId="77777777" w:rsidR="00666BC4" w:rsidRPr="00137093" w:rsidRDefault="00666BC4" w:rsidP="00666BC4">
                  <w:pPr>
                    <w:wordWr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67867">
                    <w:rPr>
                      <w:rFonts w:ascii="맑은 고딕" w:eastAsia="맑은 고딕" w:hAnsi="맑은 고딕" w:hint="eastAsia"/>
                    </w:rPr>
                    <w:t>前</w:t>
                  </w:r>
                  <w:r>
                    <w:rPr>
                      <w:rFonts w:ascii="맑은 고딕" w:eastAsia="맑은 고딕" w:hAnsi="맑은 고딕" w:hint="eastAsia"/>
                    </w:rPr>
                    <w:t xml:space="preserve">한화생명보험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신탁팀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운용역</w:t>
                  </w:r>
                  <w:proofErr w:type="spellEnd"/>
                </w:p>
              </w:tc>
            </w:tr>
            <w:tr w:rsidR="00666BC4" w:rsidRPr="00137093" w14:paraId="243E0E85" w14:textId="77777777" w:rsidTr="000455A1">
              <w:trPr>
                <w:trHeight w:val="887"/>
                <w:jc w:val="center"/>
              </w:trPr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F26EB06" w14:textId="77777777" w:rsidR="00666BC4" w:rsidRPr="00137093" w:rsidDel="00811820" w:rsidRDefault="00666BC4" w:rsidP="00666BC4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심현보</w:t>
                  </w:r>
                </w:p>
              </w:tc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3133B1F" w14:textId="77777777" w:rsidR="00666BC4" w:rsidRPr="00137093" w:rsidDel="00811820" w:rsidRDefault="00666BC4" w:rsidP="00666BC4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이사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3CFC424" w14:textId="77777777" w:rsidR="00666BC4" w:rsidRPr="00137093" w:rsidDel="00811820" w:rsidRDefault="00666BC4" w:rsidP="00666BC4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투자운용</w:t>
                  </w:r>
                </w:p>
              </w:tc>
              <w:tc>
                <w:tcPr>
                  <w:tcW w:w="48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4A4758A" w14:textId="77777777" w:rsidR="00666BC4" w:rsidRDefault="00666BC4" w:rsidP="00666BC4">
                  <w:pPr>
                    <w:jc w:val="left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 xml:space="preserve">現테라자산운용 </w:t>
                  </w:r>
                  <w:r w:rsidRPr="00F765BB">
                    <w:rPr>
                      <w:rFonts w:asciiTheme="majorHAnsi" w:eastAsiaTheme="majorHAnsi" w:hAnsiTheme="majorHAnsi" w:hint="eastAsia"/>
                    </w:rPr>
                    <w:t xml:space="preserve">투자운용본부 </w:t>
                  </w:r>
                  <w:proofErr w:type="spellStart"/>
                  <w:r w:rsidRPr="00F765BB">
                    <w:rPr>
                      <w:rFonts w:asciiTheme="majorHAnsi" w:eastAsiaTheme="majorHAnsi" w:hAnsiTheme="majorHAnsi" w:hint="eastAsia"/>
                    </w:rPr>
                    <w:t>운용역</w:t>
                  </w:r>
                  <w:proofErr w:type="spellEnd"/>
                </w:p>
              </w:tc>
            </w:tr>
          </w:tbl>
          <w:p w14:paraId="7BBFC08E" w14:textId="45A1AD05" w:rsidR="00666BC4" w:rsidRPr="000804A6" w:rsidRDefault="00666BC4" w:rsidP="00666BC4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</w:p>
          <w:p w14:paraId="54392E69" w14:textId="77777777" w:rsidR="00666BC4" w:rsidRPr="00666BC4" w:rsidRDefault="00666BC4" w:rsidP="00666BC4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14" w:type="dxa"/>
          </w:tcPr>
          <w:p w14:paraId="0E457260" w14:textId="77777777" w:rsidR="00666BC4" w:rsidRPr="00137093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제34조(성과보수)</w:t>
            </w:r>
          </w:p>
          <w:p w14:paraId="19417590" w14:textId="77777777" w:rsidR="00666BC4" w:rsidRPr="00811820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1182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생략</w:t>
            </w:r>
          </w:p>
          <w:p w14:paraId="7F47E0FD" w14:textId="77777777" w:rsidR="00666BC4" w:rsidRPr="00137093" w:rsidRDefault="00666BC4" w:rsidP="00666BC4">
            <w:pPr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②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038F3549" w14:textId="77777777" w:rsidR="00666BC4" w:rsidRPr="00137093" w:rsidRDefault="00666BC4" w:rsidP="00666BC4">
            <w:pPr>
              <w:ind w:left="308" w:hanging="30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 xml:space="preserve">③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27FBF03C" w14:textId="77777777" w:rsidR="00666BC4" w:rsidRPr="00137093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④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</w:p>
          <w:p w14:paraId="073C08EA" w14:textId="77777777" w:rsidR="00666BC4" w:rsidRDefault="00666BC4" w:rsidP="00666BC4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⑤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생략</w:t>
            </w: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252EA7B1" w14:textId="77777777" w:rsidR="00666BC4" w:rsidRPr="00137093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⑥ 이 투자신탁을 운용하는 운용전문인력의 경력 다음과 같다.</w:t>
            </w:r>
          </w:p>
          <w:p w14:paraId="09E3EB00" w14:textId="77777777" w:rsidR="00666BC4" w:rsidRPr="00137093" w:rsidRDefault="00666BC4" w:rsidP="00666BC4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709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투자운용인력의 경력사항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"/>
              <w:gridCol w:w="971"/>
              <w:gridCol w:w="915"/>
              <w:gridCol w:w="1947"/>
            </w:tblGrid>
            <w:tr w:rsidR="00666BC4" w:rsidRPr="00137093" w14:paraId="60C29678" w14:textId="77777777" w:rsidTr="000455A1">
              <w:trPr>
                <w:trHeight w:val="387"/>
                <w:jc w:val="center"/>
              </w:trPr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7BB0D3C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3709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성명 </w:t>
                  </w:r>
                </w:p>
              </w:tc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DF76D0C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3709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담당업무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81F2C52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3709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직위</w:t>
                  </w:r>
                </w:p>
              </w:tc>
              <w:tc>
                <w:tcPr>
                  <w:tcW w:w="48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EF3F9CA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3709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주요경력 및 이력</w:t>
                  </w:r>
                </w:p>
              </w:tc>
            </w:tr>
            <w:tr w:rsidR="00666BC4" w:rsidRPr="00137093" w14:paraId="11503652" w14:textId="77777777" w:rsidTr="000455A1">
              <w:trPr>
                <w:trHeight w:val="887"/>
                <w:jc w:val="center"/>
              </w:trPr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4135C80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김동환</w:t>
                  </w:r>
                </w:p>
              </w:tc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5D06B5A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대표이사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7B30ECB" w14:textId="77777777" w:rsidR="00666BC4" w:rsidRPr="00137093" w:rsidRDefault="00666BC4" w:rsidP="00666BC4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총괄</w:t>
                  </w:r>
                </w:p>
              </w:tc>
              <w:tc>
                <w:tcPr>
                  <w:tcW w:w="48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B4B7D4E" w14:textId="77777777" w:rsidR="00666BC4" w:rsidRPr="00F765BB" w:rsidRDefault="00666BC4" w:rsidP="00666BC4">
                  <w:pPr>
                    <w:jc w:val="left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現테라자산운용 대표이사</w:t>
                  </w:r>
                </w:p>
                <w:p w14:paraId="0A12E10C" w14:textId="77777777" w:rsidR="00666BC4" w:rsidRPr="00137093" w:rsidRDefault="00666BC4" w:rsidP="00666BC4">
                  <w:pPr>
                    <w:wordWr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67867">
                    <w:rPr>
                      <w:rFonts w:ascii="맑은 고딕" w:eastAsia="맑은 고딕" w:hAnsi="맑은 고딕" w:hint="eastAsia"/>
                    </w:rPr>
                    <w:t>前</w:t>
                  </w:r>
                  <w:r>
                    <w:rPr>
                      <w:rFonts w:ascii="맑은 고딕" w:eastAsia="맑은 고딕" w:hAnsi="맑은 고딕" w:hint="eastAsia"/>
                    </w:rPr>
                    <w:t xml:space="preserve">한화생명보험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신탁팀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운용역</w:t>
                  </w:r>
                  <w:proofErr w:type="spellEnd"/>
                </w:p>
              </w:tc>
            </w:tr>
            <w:tr w:rsidR="00666BC4" w:rsidRPr="00137093" w14:paraId="6604B242" w14:textId="77777777" w:rsidTr="000455A1">
              <w:trPr>
                <w:trHeight w:val="887"/>
                <w:jc w:val="center"/>
              </w:trPr>
              <w:tc>
                <w:tcPr>
                  <w:tcW w:w="13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D409AAA" w14:textId="77777777" w:rsidR="00666BC4" w:rsidRPr="00137093" w:rsidDel="00811820" w:rsidRDefault="00666BC4" w:rsidP="00666BC4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심현보</w:t>
                  </w:r>
                </w:p>
              </w:tc>
              <w:tc>
                <w:tcPr>
                  <w:tcW w:w="16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27A5269" w14:textId="77777777" w:rsidR="00666BC4" w:rsidRPr="00137093" w:rsidDel="00811820" w:rsidRDefault="00666BC4" w:rsidP="00666BC4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이사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9B85A23" w14:textId="77777777" w:rsidR="00666BC4" w:rsidRPr="00137093" w:rsidDel="00811820" w:rsidRDefault="00666BC4" w:rsidP="00666BC4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투자운용</w:t>
                  </w:r>
                </w:p>
              </w:tc>
              <w:tc>
                <w:tcPr>
                  <w:tcW w:w="48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066E24E" w14:textId="77777777" w:rsidR="00666BC4" w:rsidRDefault="00666BC4" w:rsidP="00666BC4">
                  <w:pPr>
                    <w:jc w:val="left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 xml:space="preserve">現테라자산운용 </w:t>
                  </w:r>
                  <w:r w:rsidRPr="00F765BB">
                    <w:rPr>
                      <w:rFonts w:asciiTheme="majorHAnsi" w:eastAsiaTheme="majorHAnsi" w:hAnsiTheme="majorHAnsi" w:hint="eastAsia"/>
                    </w:rPr>
                    <w:t xml:space="preserve">투자운용본부 </w:t>
                  </w:r>
                  <w:proofErr w:type="spellStart"/>
                  <w:r w:rsidRPr="00F765BB">
                    <w:rPr>
                      <w:rFonts w:asciiTheme="majorHAnsi" w:eastAsiaTheme="majorHAnsi" w:hAnsiTheme="majorHAnsi" w:hint="eastAsia"/>
                    </w:rPr>
                    <w:t>운용역</w:t>
                  </w:r>
                  <w:proofErr w:type="spellEnd"/>
                </w:p>
              </w:tc>
            </w:tr>
          </w:tbl>
          <w:p w14:paraId="5D378BB4" w14:textId="68CBDE6E" w:rsidR="00666BC4" w:rsidRPr="000804A6" w:rsidRDefault="00666BC4" w:rsidP="00666BC4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666BC4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  <w:highlight w:val="yellow"/>
              </w:rPr>
              <w:t>2</w:t>
            </w:r>
            <w:r w:rsidRPr="00666BC4"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  <w:highlight w:val="yellow"/>
              </w:rPr>
              <w:t xml:space="preserve">. </w:t>
            </w:r>
            <w:r w:rsidRPr="00666BC4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  <w:highlight w:val="yellow"/>
              </w:rPr>
              <w:t xml:space="preserve">투자운용인력의 </w:t>
            </w:r>
            <w:proofErr w:type="gramStart"/>
            <w:r w:rsidRPr="00666BC4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  <w:highlight w:val="yellow"/>
              </w:rPr>
              <w:t xml:space="preserve">운용성과 </w:t>
            </w:r>
            <w:r w:rsidRPr="00666BC4"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  <w:highlight w:val="yellow"/>
              </w:rPr>
              <w:t>:</w:t>
            </w:r>
            <w:proofErr w:type="gramEnd"/>
            <w:r w:rsidRPr="00666BC4"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  <w:highlight w:val="yellow"/>
              </w:rPr>
              <w:t xml:space="preserve"> </w:t>
            </w:r>
            <w:r w:rsidRPr="00666BC4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  <w:highlight w:val="yellow"/>
              </w:rPr>
              <w:t>해당사항 없음</w:t>
            </w:r>
          </w:p>
          <w:p w14:paraId="30B66250" w14:textId="77777777" w:rsidR="00666BC4" w:rsidRPr="00137093" w:rsidRDefault="00666BC4" w:rsidP="00666BC4">
            <w:pPr>
              <w:ind w:left="220" w:hanging="22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7E65B2" w14:paraId="0A41C1D1" w14:textId="77777777" w:rsidTr="00FC2FEF">
        <w:tc>
          <w:tcPr>
            <w:tcW w:w="4814" w:type="dxa"/>
          </w:tcPr>
          <w:p w14:paraId="258B857A" w14:textId="77777777" w:rsidR="007E65B2" w:rsidRPr="00666BC4" w:rsidRDefault="007E65B2" w:rsidP="007E65B2">
            <w:pPr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666BC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제45조(손해배상책임)</w:t>
            </w:r>
          </w:p>
          <w:p w14:paraId="0511B548" w14:textId="074E5F3D" w:rsidR="007E65B2" w:rsidRPr="00666BC4" w:rsidRDefault="007E65B2" w:rsidP="007E65B2">
            <w:pPr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7E65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집합투자업자와 신탁업자는 </w:t>
            </w:r>
            <w:proofErr w:type="spellStart"/>
            <w:r w:rsidRPr="007E65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관련법령ㆍ신탁계약에</w:t>
            </w:r>
            <w:proofErr w:type="spellEnd"/>
            <w:r w:rsidRPr="007E65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위반하는 행위를 하거나 그 업무를 소홀히 하여 수익자에게 손해를 발생시킨 경우 그 손해를 배상할 책임이 있다.</w:t>
            </w:r>
          </w:p>
        </w:tc>
        <w:tc>
          <w:tcPr>
            <w:tcW w:w="4814" w:type="dxa"/>
          </w:tcPr>
          <w:p w14:paraId="482F73CA" w14:textId="77777777" w:rsidR="007E65B2" w:rsidRPr="00666BC4" w:rsidRDefault="007E65B2" w:rsidP="007E65B2">
            <w:pPr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666BC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2"/>
              </w:rPr>
              <w:t>제45조(손해배상책임)</w:t>
            </w:r>
          </w:p>
          <w:p w14:paraId="13644F45" w14:textId="5F79EDCA" w:rsidR="007E65B2" w:rsidRPr="007E65B2" w:rsidRDefault="007E65B2" w:rsidP="007E65B2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7E65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① 집합투자업자와 신탁업자는 </w:t>
            </w:r>
            <w:proofErr w:type="spellStart"/>
            <w:r w:rsidRPr="007E65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관련법령ㆍ신탁계약</w:t>
            </w:r>
            <w:r w:rsidRPr="007E65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highlight w:val="yellow"/>
              </w:rPr>
              <w:t>ㆍ핵심상품설명서</w:t>
            </w:r>
            <w:r w:rsidRPr="007E65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에</w:t>
            </w:r>
            <w:proofErr w:type="spellEnd"/>
            <w:r w:rsidRPr="007E65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위반하는 행위를 하거나 그 업무를 소홀히 하여 수익자에게 손해를 발생시킨 경우 그 손해를 배상할 책임이 있다.</w:t>
            </w:r>
          </w:p>
        </w:tc>
      </w:tr>
    </w:tbl>
    <w:p w14:paraId="7F387211" w14:textId="1BD592AF" w:rsidR="00F0304B" w:rsidRPr="00A17512" w:rsidRDefault="00F0304B" w:rsidP="001C4127">
      <w:pPr>
        <w:textAlignment w:val="baseline"/>
        <w:rPr>
          <w:rFonts w:asciiTheme="majorHAnsi" w:eastAsiaTheme="majorHAnsi" w:hAnsiTheme="majorHAnsi" w:hint="eastAsia"/>
        </w:rPr>
      </w:pPr>
    </w:p>
    <w:sectPr w:rsidR="00F0304B" w:rsidRPr="00A17512" w:rsidSect="00CA010B">
      <w:footerReference w:type="even" r:id="rId8"/>
      <w:footerReference w:type="default" r:id="rId9"/>
      <w:type w:val="continuous"/>
      <w:pgSz w:w="11906" w:h="16838" w:code="9"/>
      <w:pgMar w:top="1418" w:right="1134" w:bottom="1134" w:left="1134" w:header="567" w:footer="737" w:gutter="0"/>
      <w:pgNumType w:start="1"/>
      <w:cols w:space="425"/>
      <w:docGrid w:linePitch="396" w:charSpace="1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9E369" w14:textId="77777777" w:rsidR="00841163" w:rsidRDefault="00841163">
      <w:r>
        <w:separator/>
      </w:r>
    </w:p>
  </w:endnote>
  <w:endnote w:type="continuationSeparator" w:id="0">
    <w:p w14:paraId="41DCC9F6" w14:textId="77777777" w:rsidR="00841163" w:rsidRDefault="0084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8AFE" w14:textId="6049F400" w:rsidR="00B105E5" w:rsidRDefault="00B105E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23D3">
      <w:rPr>
        <w:rStyle w:val="a5"/>
        <w:noProof/>
      </w:rPr>
      <w:t>1</w:t>
    </w:r>
    <w:r>
      <w:rPr>
        <w:rStyle w:val="a5"/>
      </w:rPr>
      <w:fldChar w:fldCharType="end"/>
    </w:r>
  </w:p>
  <w:p w14:paraId="6F6FFDF0" w14:textId="77777777" w:rsidR="00B105E5" w:rsidRDefault="00B105E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C6A32" w14:textId="6A2A9836" w:rsidR="00B105E5" w:rsidRPr="00AF738B" w:rsidRDefault="00B105E5" w:rsidP="007C4C4C">
    <w:pPr>
      <w:pStyle w:val="a4"/>
      <w:framePr w:h="443" w:hRule="exact" w:wrap="around" w:vAnchor="text" w:hAnchor="page" w:x="5815" w:y="56"/>
      <w:rPr>
        <w:rStyle w:val="a5"/>
        <w:rFonts w:ascii="맑은 고딕" w:eastAsia="맑은 고딕" w:hAnsi="맑은 고딕"/>
      </w:rPr>
    </w:pPr>
    <w:r w:rsidRPr="00AF738B">
      <w:rPr>
        <w:rStyle w:val="a5"/>
        <w:rFonts w:ascii="맑은 고딕" w:eastAsia="맑은 고딕" w:hAnsi="맑은 고딕"/>
      </w:rPr>
      <w:fldChar w:fldCharType="begin"/>
    </w:r>
    <w:r w:rsidRPr="00AF738B">
      <w:rPr>
        <w:rStyle w:val="a5"/>
        <w:rFonts w:ascii="맑은 고딕" w:eastAsia="맑은 고딕" w:hAnsi="맑은 고딕"/>
      </w:rPr>
      <w:instrText xml:space="preserve">PAGE  </w:instrText>
    </w:r>
    <w:r w:rsidRPr="00AF738B">
      <w:rPr>
        <w:rStyle w:val="a5"/>
        <w:rFonts w:ascii="맑은 고딕" w:eastAsia="맑은 고딕" w:hAnsi="맑은 고딕"/>
      </w:rPr>
      <w:fldChar w:fldCharType="separate"/>
    </w:r>
    <w:r>
      <w:rPr>
        <w:rStyle w:val="a5"/>
        <w:rFonts w:ascii="맑은 고딕" w:eastAsia="맑은 고딕" w:hAnsi="맑은 고딕"/>
        <w:noProof/>
      </w:rPr>
      <w:t>20</w:t>
    </w:r>
    <w:r w:rsidRPr="00AF738B">
      <w:rPr>
        <w:rStyle w:val="a5"/>
        <w:rFonts w:ascii="맑은 고딕" w:eastAsia="맑은 고딕" w:hAnsi="맑은 고딕"/>
      </w:rPr>
      <w:fldChar w:fldCharType="end"/>
    </w:r>
  </w:p>
  <w:p w14:paraId="7BA2D7FA" w14:textId="1F784FBD" w:rsidR="00B105E5" w:rsidRDefault="00B105E5" w:rsidP="0052046A">
    <w:pPr>
      <w:pStyle w:val="a4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7B0AA" w14:textId="77777777" w:rsidR="00841163" w:rsidRDefault="00841163">
      <w:r>
        <w:separator/>
      </w:r>
    </w:p>
  </w:footnote>
  <w:footnote w:type="continuationSeparator" w:id="0">
    <w:p w14:paraId="6CE861E4" w14:textId="77777777" w:rsidR="00841163" w:rsidRDefault="00841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F36F6"/>
    <w:multiLevelType w:val="hybridMultilevel"/>
    <w:tmpl w:val="6722150C"/>
    <w:lvl w:ilvl="0" w:tplc="490CBA40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ABA34E7"/>
    <w:multiLevelType w:val="hybridMultilevel"/>
    <w:tmpl w:val="E68AC1E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490CBA40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13854B6"/>
    <w:multiLevelType w:val="hybridMultilevel"/>
    <w:tmpl w:val="5B86B44E"/>
    <w:lvl w:ilvl="0" w:tplc="7CFC328A">
      <w:start w:val="6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4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8331C4C"/>
    <w:multiLevelType w:val="hybridMultilevel"/>
    <w:tmpl w:val="B04CC032"/>
    <w:lvl w:ilvl="0" w:tplc="8168D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23827527"/>
    <w:multiLevelType w:val="hybridMultilevel"/>
    <w:tmpl w:val="85D81260"/>
    <w:lvl w:ilvl="0" w:tplc="B96CE4FE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5" w15:restartNumberingAfterBreak="0">
    <w:nsid w:val="2B5A46BE"/>
    <w:multiLevelType w:val="hybridMultilevel"/>
    <w:tmpl w:val="385C99B0"/>
    <w:lvl w:ilvl="0" w:tplc="486816E2">
      <w:start w:val="1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3115"/>
        </w:tabs>
        <w:ind w:left="3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15"/>
        </w:tabs>
        <w:ind w:left="3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15"/>
        </w:tabs>
        <w:ind w:left="3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4315"/>
        </w:tabs>
        <w:ind w:left="4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5"/>
        </w:tabs>
        <w:ind w:left="4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515"/>
        </w:tabs>
        <w:ind w:left="5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5"/>
        </w:tabs>
        <w:ind w:left="5915" w:hanging="400"/>
      </w:pPr>
    </w:lvl>
  </w:abstractNum>
  <w:abstractNum w:abstractNumId="6" w15:restartNumberingAfterBreak="0">
    <w:nsid w:val="2C4D4EC8"/>
    <w:multiLevelType w:val="hybridMultilevel"/>
    <w:tmpl w:val="B7F26492"/>
    <w:lvl w:ilvl="0" w:tplc="D338BE3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D444518"/>
    <w:multiLevelType w:val="hybridMultilevel"/>
    <w:tmpl w:val="452AC7E8"/>
    <w:lvl w:ilvl="0" w:tplc="C0F07306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287204C"/>
    <w:multiLevelType w:val="multilevel"/>
    <w:tmpl w:val="5B86B44E"/>
    <w:styleLink w:val="1"/>
    <w:lvl w:ilvl="0">
      <w:start w:val="6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32001FD"/>
    <w:multiLevelType w:val="hybridMultilevel"/>
    <w:tmpl w:val="2514F2F2"/>
    <w:lvl w:ilvl="0" w:tplc="88DCE1B2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B3B11BE"/>
    <w:multiLevelType w:val="hybridMultilevel"/>
    <w:tmpl w:val="4EC2BB1C"/>
    <w:lvl w:ilvl="0" w:tplc="E6BA2AD4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0ED0485"/>
    <w:multiLevelType w:val="hybridMultilevel"/>
    <w:tmpl w:val="85D81260"/>
    <w:lvl w:ilvl="0" w:tplc="FFFFFFFF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FFFFFFFF" w:tentative="1">
      <w:start w:val="1"/>
      <w:numFmt w:val="upperLetter"/>
      <w:lvlText w:val="%2."/>
      <w:lvlJc w:val="left"/>
      <w:pPr>
        <w:ind w:left="1040" w:hanging="440"/>
      </w:pPr>
    </w:lvl>
    <w:lvl w:ilvl="2" w:tplc="FFFFFFFF" w:tentative="1">
      <w:start w:val="1"/>
      <w:numFmt w:val="lowerRoman"/>
      <w:lvlText w:val="%3."/>
      <w:lvlJc w:val="right"/>
      <w:pPr>
        <w:ind w:left="1480" w:hanging="440"/>
      </w:pPr>
    </w:lvl>
    <w:lvl w:ilvl="3" w:tplc="FFFFFFFF" w:tentative="1">
      <w:start w:val="1"/>
      <w:numFmt w:val="decimal"/>
      <w:lvlText w:val="%4."/>
      <w:lvlJc w:val="left"/>
      <w:pPr>
        <w:ind w:left="1920" w:hanging="440"/>
      </w:pPr>
    </w:lvl>
    <w:lvl w:ilvl="4" w:tplc="FFFFFFFF" w:tentative="1">
      <w:start w:val="1"/>
      <w:numFmt w:val="upperLetter"/>
      <w:lvlText w:val="%5."/>
      <w:lvlJc w:val="left"/>
      <w:pPr>
        <w:ind w:left="2360" w:hanging="440"/>
      </w:pPr>
    </w:lvl>
    <w:lvl w:ilvl="5" w:tplc="FFFFFFFF" w:tentative="1">
      <w:start w:val="1"/>
      <w:numFmt w:val="lowerRoman"/>
      <w:lvlText w:val="%6."/>
      <w:lvlJc w:val="right"/>
      <w:pPr>
        <w:ind w:left="2800" w:hanging="440"/>
      </w:pPr>
    </w:lvl>
    <w:lvl w:ilvl="6" w:tplc="FFFFFFFF" w:tentative="1">
      <w:start w:val="1"/>
      <w:numFmt w:val="decimal"/>
      <w:lvlText w:val="%7."/>
      <w:lvlJc w:val="left"/>
      <w:pPr>
        <w:ind w:left="3240" w:hanging="440"/>
      </w:pPr>
    </w:lvl>
    <w:lvl w:ilvl="7" w:tplc="FFFFFFFF" w:tentative="1">
      <w:start w:val="1"/>
      <w:numFmt w:val="upperLetter"/>
      <w:lvlText w:val="%8."/>
      <w:lvlJc w:val="left"/>
      <w:pPr>
        <w:ind w:left="3680" w:hanging="440"/>
      </w:pPr>
    </w:lvl>
    <w:lvl w:ilvl="8" w:tplc="FFFFFFFF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12" w15:restartNumberingAfterBreak="0">
    <w:nsid w:val="44A9427A"/>
    <w:multiLevelType w:val="hybridMultilevel"/>
    <w:tmpl w:val="B4F0D142"/>
    <w:lvl w:ilvl="0" w:tplc="1D965532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B175544"/>
    <w:multiLevelType w:val="hybridMultilevel"/>
    <w:tmpl w:val="C1069570"/>
    <w:lvl w:ilvl="0" w:tplc="9468F6DA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4" w15:restartNumberingAfterBreak="0">
    <w:nsid w:val="67531E26"/>
    <w:multiLevelType w:val="hybridMultilevel"/>
    <w:tmpl w:val="C248D672"/>
    <w:lvl w:ilvl="0" w:tplc="EA5A107C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6B9F7182"/>
    <w:multiLevelType w:val="hybridMultilevel"/>
    <w:tmpl w:val="9BA4481C"/>
    <w:lvl w:ilvl="0" w:tplc="634E24A8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6" w15:restartNumberingAfterBreak="0">
    <w:nsid w:val="6DD12B49"/>
    <w:multiLevelType w:val="hybridMultilevel"/>
    <w:tmpl w:val="6FF6C88C"/>
    <w:lvl w:ilvl="0" w:tplc="527484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40"/>
      </w:pPr>
    </w:lvl>
    <w:lvl w:ilvl="2" w:tplc="0409001B" w:tentative="1">
      <w:start w:val="1"/>
      <w:numFmt w:val="lowerRoman"/>
      <w:lvlText w:val="%3."/>
      <w:lvlJc w:val="right"/>
      <w:pPr>
        <w:ind w:left="1360" w:hanging="440"/>
      </w:pPr>
    </w:lvl>
    <w:lvl w:ilvl="3" w:tplc="0409000F" w:tentative="1">
      <w:start w:val="1"/>
      <w:numFmt w:val="decimal"/>
      <w:lvlText w:val="%4."/>
      <w:lvlJc w:val="left"/>
      <w:pPr>
        <w:ind w:left="1800" w:hanging="440"/>
      </w:pPr>
    </w:lvl>
    <w:lvl w:ilvl="4" w:tplc="04090019" w:tentative="1">
      <w:start w:val="1"/>
      <w:numFmt w:val="upperLetter"/>
      <w:lvlText w:val="%5."/>
      <w:lvlJc w:val="left"/>
      <w:pPr>
        <w:ind w:left="2240" w:hanging="440"/>
      </w:pPr>
    </w:lvl>
    <w:lvl w:ilvl="5" w:tplc="0409001B" w:tentative="1">
      <w:start w:val="1"/>
      <w:numFmt w:val="lowerRoman"/>
      <w:lvlText w:val="%6."/>
      <w:lvlJc w:val="right"/>
      <w:pPr>
        <w:ind w:left="2680" w:hanging="440"/>
      </w:pPr>
    </w:lvl>
    <w:lvl w:ilvl="6" w:tplc="0409000F" w:tentative="1">
      <w:start w:val="1"/>
      <w:numFmt w:val="decimal"/>
      <w:lvlText w:val="%7."/>
      <w:lvlJc w:val="left"/>
      <w:pPr>
        <w:ind w:left="3120" w:hanging="440"/>
      </w:pPr>
    </w:lvl>
    <w:lvl w:ilvl="7" w:tplc="04090019" w:tentative="1">
      <w:start w:val="1"/>
      <w:numFmt w:val="upperLetter"/>
      <w:lvlText w:val="%8."/>
      <w:lvlJc w:val="left"/>
      <w:pPr>
        <w:ind w:left="3560" w:hanging="440"/>
      </w:pPr>
    </w:lvl>
    <w:lvl w:ilvl="8" w:tplc="0409001B" w:tentative="1">
      <w:start w:val="1"/>
      <w:numFmt w:val="lowerRoman"/>
      <w:lvlText w:val="%9."/>
      <w:lvlJc w:val="right"/>
      <w:pPr>
        <w:ind w:left="4000" w:hanging="440"/>
      </w:pPr>
    </w:lvl>
  </w:abstractNum>
  <w:abstractNum w:abstractNumId="17" w15:restartNumberingAfterBreak="0">
    <w:nsid w:val="791C09D1"/>
    <w:multiLevelType w:val="multilevel"/>
    <w:tmpl w:val="8758DBE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  <w:rPr>
        <w:rFonts w:asciiTheme="minorHAnsi" w:eastAsiaTheme="minorHAnsi" w:hAnsiTheme="minorHAnsi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3C21B0"/>
    <w:multiLevelType w:val="hybridMultilevel"/>
    <w:tmpl w:val="B7A23174"/>
    <w:lvl w:ilvl="0" w:tplc="51081EF4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7F7F7D20"/>
    <w:multiLevelType w:val="hybridMultilevel"/>
    <w:tmpl w:val="9B42AA84"/>
    <w:lvl w:ilvl="0" w:tplc="8168DE66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0719976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4593706">
    <w:abstractNumId w:val="7"/>
  </w:num>
  <w:num w:numId="3" w16cid:durableId="1198618887">
    <w:abstractNumId w:val="9"/>
  </w:num>
  <w:num w:numId="4" w16cid:durableId="1130901683">
    <w:abstractNumId w:val="5"/>
  </w:num>
  <w:num w:numId="5" w16cid:durableId="266280969">
    <w:abstractNumId w:val="2"/>
  </w:num>
  <w:num w:numId="6" w16cid:durableId="1102215691">
    <w:abstractNumId w:val="8"/>
  </w:num>
  <w:num w:numId="7" w16cid:durableId="2060277245">
    <w:abstractNumId w:val="12"/>
  </w:num>
  <w:num w:numId="8" w16cid:durableId="2118942714">
    <w:abstractNumId w:val="6"/>
  </w:num>
  <w:num w:numId="9" w16cid:durableId="115105504">
    <w:abstractNumId w:val="10"/>
  </w:num>
  <w:num w:numId="10" w16cid:durableId="635063606">
    <w:abstractNumId w:val="13"/>
  </w:num>
  <w:num w:numId="11" w16cid:durableId="1889872479">
    <w:abstractNumId w:val="1"/>
  </w:num>
  <w:num w:numId="12" w16cid:durableId="1034110716">
    <w:abstractNumId w:val="4"/>
  </w:num>
  <w:num w:numId="13" w16cid:durableId="1651207372">
    <w:abstractNumId w:val="11"/>
  </w:num>
  <w:num w:numId="14" w16cid:durableId="481770533">
    <w:abstractNumId w:val="0"/>
  </w:num>
  <w:num w:numId="15" w16cid:durableId="253511380">
    <w:abstractNumId w:val="14"/>
  </w:num>
  <w:num w:numId="16" w16cid:durableId="922109443">
    <w:abstractNumId w:val="15"/>
  </w:num>
  <w:num w:numId="17" w16cid:durableId="585459329">
    <w:abstractNumId w:val="18"/>
  </w:num>
  <w:num w:numId="18" w16cid:durableId="1723400710">
    <w:abstractNumId w:val="19"/>
  </w:num>
  <w:num w:numId="19" w16cid:durableId="725448028">
    <w:abstractNumId w:val="3"/>
  </w:num>
  <w:num w:numId="20" w16cid:durableId="751588109">
    <w:abstractNumId w:val="16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이다예/PBS부/NH투자증권">
    <w15:presenceInfo w15:providerId="AD" w15:userId="S-1-5-21-988299256-265771736-1066292842-110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00"/>
  <w:drawingGridHorizontalSpacing w:val="100"/>
  <w:drawingGridVerticalSpacing w:val="198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2C1"/>
    <w:rsid w:val="000007D7"/>
    <w:rsid w:val="00000899"/>
    <w:rsid w:val="000032D1"/>
    <w:rsid w:val="00005F7F"/>
    <w:rsid w:val="00006E29"/>
    <w:rsid w:val="00007B04"/>
    <w:rsid w:val="00007E09"/>
    <w:rsid w:val="0001012E"/>
    <w:rsid w:val="000109A3"/>
    <w:rsid w:val="00011804"/>
    <w:rsid w:val="00014883"/>
    <w:rsid w:val="0001642D"/>
    <w:rsid w:val="00016D64"/>
    <w:rsid w:val="000177AC"/>
    <w:rsid w:val="00021107"/>
    <w:rsid w:val="00021469"/>
    <w:rsid w:val="0002287B"/>
    <w:rsid w:val="00024900"/>
    <w:rsid w:val="00025EFC"/>
    <w:rsid w:val="00027FB5"/>
    <w:rsid w:val="00030802"/>
    <w:rsid w:val="00030AC9"/>
    <w:rsid w:val="00031F18"/>
    <w:rsid w:val="00032514"/>
    <w:rsid w:val="0003284F"/>
    <w:rsid w:val="00032E4E"/>
    <w:rsid w:val="00033761"/>
    <w:rsid w:val="00033F6A"/>
    <w:rsid w:val="000340C5"/>
    <w:rsid w:val="00035AA4"/>
    <w:rsid w:val="00036154"/>
    <w:rsid w:val="00037CB0"/>
    <w:rsid w:val="00041542"/>
    <w:rsid w:val="00041F12"/>
    <w:rsid w:val="000427DA"/>
    <w:rsid w:val="00042C71"/>
    <w:rsid w:val="00044DFD"/>
    <w:rsid w:val="000472C8"/>
    <w:rsid w:val="0005135E"/>
    <w:rsid w:val="00052084"/>
    <w:rsid w:val="000522C2"/>
    <w:rsid w:val="00053757"/>
    <w:rsid w:val="000549C9"/>
    <w:rsid w:val="000569BC"/>
    <w:rsid w:val="00057405"/>
    <w:rsid w:val="00062A2A"/>
    <w:rsid w:val="00063A95"/>
    <w:rsid w:val="00063DB9"/>
    <w:rsid w:val="00065956"/>
    <w:rsid w:val="00071D02"/>
    <w:rsid w:val="00071EEC"/>
    <w:rsid w:val="000727B1"/>
    <w:rsid w:val="00072B27"/>
    <w:rsid w:val="000744EB"/>
    <w:rsid w:val="0007566F"/>
    <w:rsid w:val="000778C9"/>
    <w:rsid w:val="000813F0"/>
    <w:rsid w:val="00081703"/>
    <w:rsid w:val="00082BFB"/>
    <w:rsid w:val="00083A29"/>
    <w:rsid w:val="00086606"/>
    <w:rsid w:val="0008677F"/>
    <w:rsid w:val="00086A57"/>
    <w:rsid w:val="00087311"/>
    <w:rsid w:val="000922C9"/>
    <w:rsid w:val="0009450F"/>
    <w:rsid w:val="00094CD2"/>
    <w:rsid w:val="00095230"/>
    <w:rsid w:val="000977BE"/>
    <w:rsid w:val="000979CB"/>
    <w:rsid w:val="00097DAA"/>
    <w:rsid w:val="000A08A0"/>
    <w:rsid w:val="000A08AE"/>
    <w:rsid w:val="000A277D"/>
    <w:rsid w:val="000A29BA"/>
    <w:rsid w:val="000A2AAB"/>
    <w:rsid w:val="000A2BCB"/>
    <w:rsid w:val="000A4DA4"/>
    <w:rsid w:val="000A68E3"/>
    <w:rsid w:val="000B0C33"/>
    <w:rsid w:val="000B0C57"/>
    <w:rsid w:val="000B14DE"/>
    <w:rsid w:val="000B3652"/>
    <w:rsid w:val="000B37A6"/>
    <w:rsid w:val="000B5BB2"/>
    <w:rsid w:val="000B7BE1"/>
    <w:rsid w:val="000C29DC"/>
    <w:rsid w:val="000C2A5C"/>
    <w:rsid w:val="000C3464"/>
    <w:rsid w:val="000C4F07"/>
    <w:rsid w:val="000C4F72"/>
    <w:rsid w:val="000C60FA"/>
    <w:rsid w:val="000C6BEC"/>
    <w:rsid w:val="000C6C56"/>
    <w:rsid w:val="000C7411"/>
    <w:rsid w:val="000C782E"/>
    <w:rsid w:val="000D041E"/>
    <w:rsid w:val="000D4C2F"/>
    <w:rsid w:val="000D58EC"/>
    <w:rsid w:val="000D5D77"/>
    <w:rsid w:val="000D603E"/>
    <w:rsid w:val="000E01FF"/>
    <w:rsid w:val="000E33B5"/>
    <w:rsid w:val="000E3C5F"/>
    <w:rsid w:val="000E40FA"/>
    <w:rsid w:val="000E414C"/>
    <w:rsid w:val="000E77DB"/>
    <w:rsid w:val="000F0581"/>
    <w:rsid w:val="000F21A0"/>
    <w:rsid w:val="000F257C"/>
    <w:rsid w:val="000F4F35"/>
    <w:rsid w:val="000F659C"/>
    <w:rsid w:val="001007FC"/>
    <w:rsid w:val="00100B5C"/>
    <w:rsid w:val="00101D97"/>
    <w:rsid w:val="00101F98"/>
    <w:rsid w:val="0010501B"/>
    <w:rsid w:val="001053DA"/>
    <w:rsid w:val="00106239"/>
    <w:rsid w:val="00113807"/>
    <w:rsid w:val="00114FE5"/>
    <w:rsid w:val="00115490"/>
    <w:rsid w:val="00115E8F"/>
    <w:rsid w:val="00120355"/>
    <w:rsid w:val="00120DD7"/>
    <w:rsid w:val="001212F8"/>
    <w:rsid w:val="00121608"/>
    <w:rsid w:val="001235F7"/>
    <w:rsid w:val="00124A18"/>
    <w:rsid w:val="001276C0"/>
    <w:rsid w:val="00127D84"/>
    <w:rsid w:val="0013006E"/>
    <w:rsid w:val="0013043B"/>
    <w:rsid w:val="001316C0"/>
    <w:rsid w:val="00131EF6"/>
    <w:rsid w:val="00133A95"/>
    <w:rsid w:val="001348E2"/>
    <w:rsid w:val="00134B14"/>
    <w:rsid w:val="001350EA"/>
    <w:rsid w:val="00137093"/>
    <w:rsid w:val="00137197"/>
    <w:rsid w:val="00140D03"/>
    <w:rsid w:val="00140F40"/>
    <w:rsid w:val="001416F8"/>
    <w:rsid w:val="001417C8"/>
    <w:rsid w:val="00141CFC"/>
    <w:rsid w:val="0014261E"/>
    <w:rsid w:val="0014520A"/>
    <w:rsid w:val="001471B5"/>
    <w:rsid w:val="0014736B"/>
    <w:rsid w:val="00147901"/>
    <w:rsid w:val="0015072D"/>
    <w:rsid w:val="00150B89"/>
    <w:rsid w:val="00151CF2"/>
    <w:rsid w:val="00152CD7"/>
    <w:rsid w:val="00153665"/>
    <w:rsid w:val="001538A7"/>
    <w:rsid w:val="00153B0D"/>
    <w:rsid w:val="0015415A"/>
    <w:rsid w:val="00155C1C"/>
    <w:rsid w:val="00155F6C"/>
    <w:rsid w:val="00156625"/>
    <w:rsid w:val="00156D6E"/>
    <w:rsid w:val="0015769F"/>
    <w:rsid w:val="00160BCE"/>
    <w:rsid w:val="00160CD1"/>
    <w:rsid w:val="00161A34"/>
    <w:rsid w:val="00162457"/>
    <w:rsid w:val="00162DFD"/>
    <w:rsid w:val="001638C7"/>
    <w:rsid w:val="00164DE4"/>
    <w:rsid w:val="00164E32"/>
    <w:rsid w:val="001661F9"/>
    <w:rsid w:val="0017001E"/>
    <w:rsid w:val="001704BD"/>
    <w:rsid w:val="00170BAD"/>
    <w:rsid w:val="00170FEE"/>
    <w:rsid w:val="00171200"/>
    <w:rsid w:val="00171FDF"/>
    <w:rsid w:val="00172268"/>
    <w:rsid w:val="00172A6F"/>
    <w:rsid w:val="00174357"/>
    <w:rsid w:val="001743D1"/>
    <w:rsid w:val="00176067"/>
    <w:rsid w:val="00177B55"/>
    <w:rsid w:val="00177BDC"/>
    <w:rsid w:val="00180FFF"/>
    <w:rsid w:val="0018173C"/>
    <w:rsid w:val="00182D8E"/>
    <w:rsid w:val="00183185"/>
    <w:rsid w:val="00184011"/>
    <w:rsid w:val="001841C6"/>
    <w:rsid w:val="001844F7"/>
    <w:rsid w:val="00185109"/>
    <w:rsid w:val="00185774"/>
    <w:rsid w:val="0019086E"/>
    <w:rsid w:val="00191C27"/>
    <w:rsid w:val="001935EA"/>
    <w:rsid w:val="0019385A"/>
    <w:rsid w:val="00193EC8"/>
    <w:rsid w:val="001949A6"/>
    <w:rsid w:val="0019796E"/>
    <w:rsid w:val="001A1F1D"/>
    <w:rsid w:val="001A283D"/>
    <w:rsid w:val="001A3EA7"/>
    <w:rsid w:val="001A44A0"/>
    <w:rsid w:val="001A54A8"/>
    <w:rsid w:val="001A6FF5"/>
    <w:rsid w:val="001B03FC"/>
    <w:rsid w:val="001B21F3"/>
    <w:rsid w:val="001B2A4A"/>
    <w:rsid w:val="001B2ACD"/>
    <w:rsid w:val="001B32CD"/>
    <w:rsid w:val="001B34FC"/>
    <w:rsid w:val="001B39E3"/>
    <w:rsid w:val="001B4631"/>
    <w:rsid w:val="001B6865"/>
    <w:rsid w:val="001B6C9E"/>
    <w:rsid w:val="001C22D2"/>
    <w:rsid w:val="001C340D"/>
    <w:rsid w:val="001C4127"/>
    <w:rsid w:val="001C5113"/>
    <w:rsid w:val="001C5BD0"/>
    <w:rsid w:val="001C61D4"/>
    <w:rsid w:val="001D1B70"/>
    <w:rsid w:val="001D4BDF"/>
    <w:rsid w:val="001D5A99"/>
    <w:rsid w:val="001D5FCB"/>
    <w:rsid w:val="001D74DC"/>
    <w:rsid w:val="001D7AF5"/>
    <w:rsid w:val="001D7D83"/>
    <w:rsid w:val="001E0175"/>
    <w:rsid w:val="001E2C47"/>
    <w:rsid w:val="001E343F"/>
    <w:rsid w:val="001F081A"/>
    <w:rsid w:val="001F1EAE"/>
    <w:rsid w:val="001F586E"/>
    <w:rsid w:val="001F6AF1"/>
    <w:rsid w:val="001F7155"/>
    <w:rsid w:val="002003A4"/>
    <w:rsid w:val="0020154A"/>
    <w:rsid w:val="00201635"/>
    <w:rsid w:val="00202351"/>
    <w:rsid w:val="00203FEE"/>
    <w:rsid w:val="00206509"/>
    <w:rsid w:val="00206A34"/>
    <w:rsid w:val="00207C8A"/>
    <w:rsid w:val="0021086F"/>
    <w:rsid w:val="0021201F"/>
    <w:rsid w:val="00212032"/>
    <w:rsid w:val="00212B6A"/>
    <w:rsid w:val="00214853"/>
    <w:rsid w:val="00214D82"/>
    <w:rsid w:val="00214FF7"/>
    <w:rsid w:val="00216A35"/>
    <w:rsid w:val="00217A5D"/>
    <w:rsid w:val="00220C81"/>
    <w:rsid w:val="00220D8B"/>
    <w:rsid w:val="00220DF8"/>
    <w:rsid w:val="0022177C"/>
    <w:rsid w:val="00223863"/>
    <w:rsid w:val="00224106"/>
    <w:rsid w:val="002260D9"/>
    <w:rsid w:val="00226121"/>
    <w:rsid w:val="00227158"/>
    <w:rsid w:val="0022789D"/>
    <w:rsid w:val="00227C60"/>
    <w:rsid w:val="0023034B"/>
    <w:rsid w:val="00231EB2"/>
    <w:rsid w:val="00232A37"/>
    <w:rsid w:val="00232A4F"/>
    <w:rsid w:val="002334F8"/>
    <w:rsid w:val="00235A0B"/>
    <w:rsid w:val="00237510"/>
    <w:rsid w:val="00240484"/>
    <w:rsid w:val="0024058B"/>
    <w:rsid w:val="00240E2F"/>
    <w:rsid w:val="00240E4D"/>
    <w:rsid w:val="00244CF1"/>
    <w:rsid w:val="00246032"/>
    <w:rsid w:val="00246308"/>
    <w:rsid w:val="00250C1E"/>
    <w:rsid w:val="0025319B"/>
    <w:rsid w:val="002542C5"/>
    <w:rsid w:val="00254BBB"/>
    <w:rsid w:val="00255055"/>
    <w:rsid w:val="002557E9"/>
    <w:rsid w:val="002571C7"/>
    <w:rsid w:val="002571CE"/>
    <w:rsid w:val="00257802"/>
    <w:rsid w:val="00257B64"/>
    <w:rsid w:val="00260F95"/>
    <w:rsid w:val="00261749"/>
    <w:rsid w:val="0026280B"/>
    <w:rsid w:val="00263202"/>
    <w:rsid w:val="0026406B"/>
    <w:rsid w:val="00264D69"/>
    <w:rsid w:val="00265C68"/>
    <w:rsid w:val="00265C91"/>
    <w:rsid w:val="002670E2"/>
    <w:rsid w:val="00270696"/>
    <w:rsid w:val="00270FAF"/>
    <w:rsid w:val="00273D0B"/>
    <w:rsid w:val="00274698"/>
    <w:rsid w:val="00275584"/>
    <w:rsid w:val="00277335"/>
    <w:rsid w:val="00277486"/>
    <w:rsid w:val="0028143A"/>
    <w:rsid w:val="00282000"/>
    <w:rsid w:val="00282DDF"/>
    <w:rsid w:val="002834EC"/>
    <w:rsid w:val="002855A7"/>
    <w:rsid w:val="0029183B"/>
    <w:rsid w:val="002928E7"/>
    <w:rsid w:val="00292E0B"/>
    <w:rsid w:val="00292E66"/>
    <w:rsid w:val="00294783"/>
    <w:rsid w:val="0029647C"/>
    <w:rsid w:val="002964CE"/>
    <w:rsid w:val="002A0800"/>
    <w:rsid w:val="002A0C59"/>
    <w:rsid w:val="002A40AE"/>
    <w:rsid w:val="002A5740"/>
    <w:rsid w:val="002A6762"/>
    <w:rsid w:val="002A692F"/>
    <w:rsid w:val="002A6B19"/>
    <w:rsid w:val="002A730C"/>
    <w:rsid w:val="002B2735"/>
    <w:rsid w:val="002B5380"/>
    <w:rsid w:val="002B6019"/>
    <w:rsid w:val="002B643C"/>
    <w:rsid w:val="002B6471"/>
    <w:rsid w:val="002B7003"/>
    <w:rsid w:val="002B7DC5"/>
    <w:rsid w:val="002C0F1C"/>
    <w:rsid w:val="002C14C5"/>
    <w:rsid w:val="002C1B09"/>
    <w:rsid w:val="002C2E79"/>
    <w:rsid w:val="002C2F9E"/>
    <w:rsid w:val="002C3231"/>
    <w:rsid w:val="002C52F8"/>
    <w:rsid w:val="002C54F5"/>
    <w:rsid w:val="002C5724"/>
    <w:rsid w:val="002C68A2"/>
    <w:rsid w:val="002D06AD"/>
    <w:rsid w:val="002D1145"/>
    <w:rsid w:val="002D19C6"/>
    <w:rsid w:val="002D1F44"/>
    <w:rsid w:val="002D3BFB"/>
    <w:rsid w:val="002D5219"/>
    <w:rsid w:val="002D6D49"/>
    <w:rsid w:val="002D7EC4"/>
    <w:rsid w:val="002E07F2"/>
    <w:rsid w:val="002E3415"/>
    <w:rsid w:val="002E48F8"/>
    <w:rsid w:val="002E4B3E"/>
    <w:rsid w:val="002E5083"/>
    <w:rsid w:val="002E589F"/>
    <w:rsid w:val="002E7108"/>
    <w:rsid w:val="002E797E"/>
    <w:rsid w:val="002E7CBE"/>
    <w:rsid w:val="002F1F67"/>
    <w:rsid w:val="002F22E2"/>
    <w:rsid w:val="002F35FE"/>
    <w:rsid w:val="002F3913"/>
    <w:rsid w:val="002F391B"/>
    <w:rsid w:val="002F3C21"/>
    <w:rsid w:val="002F4626"/>
    <w:rsid w:val="002F5F3E"/>
    <w:rsid w:val="002F61CC"/>
    <w:rsid w:val="00302073"/>
    <w:rsid w:val="003020BF"/>
    <w:rsid w:val="00302386"/>
    <w:rsid w:val="003023D3"/>
    <w:rsid w:val="00302C7B"/>
    <w:rsid w:val="0030336C"/>
    <w:rsid w:val="00303483"/>
    <w:rsid w:val="00303DAC"/>
    <w:rsid w:val="00303DC9"/>
    <w:rsid w:val="0030441D"/>
    <w:rsid w:val="0030574F"/>
    <w:rsid w:val="00306FEF"/>
    <w:rsid w:val="00307577"/>
    <w:rsid w:val="003132C1"/>
    <w:rsid w:val="003144EC"/>
    <w:rsid w:val="00314E19"/>
    <w:rsid w:val="00315A5F"/>
    <w:rsid w:val="00315D01"/>
    <w:rsid w:val="00315D08"/>
    <w:rsid w:val="00317141"/>
    <w:rsid w:val="00317BE8"/>
    <w:rsid w:val="00317C98"/>
    <w:rsid w:val="00320E3C"/>
    <w:rsid w:val="00321688"/>
    <w:rsid w:val="00324606"/>
    <w:rsid w:val="003253A2"/>
    <w:rsid w:val="00325562"/>
    <w:rsid w:val="003255F4"/>
    <w:rsid w:val="003261BB"/>
    <w:rsid w:val="00326E4C"/>
    <w:rsid w:val="00327438"/>
    <w:rsid w:val="00331A2E"/>
    <w:rsid w:val="00332259"/>
    <w:rsid w:val="00332874"/>
    <w:rsid w:val="00334709"/>
    <w:rsid w:val="003354FA"/>
    <w:rsid w:val="00335A25"/>
    <w:rsid w:val="0034086D"/>
    <w:rsid w:val="00341AB3"/>
    <w:rsid w:val="00341B67"/>
    <w:rsid w:val="00342115"/>
    <w:rsid w:val="0034287F"/>
    <w:rsid w:val="00343433"/>
    <w:rsid w:val="00343CED"/>
    <w:rsid w:val="00344E55"/>
    <w:rsid w:val="00347869"/>
    <w:rsid w:val="00350F03"/>
    <w:rsid w:val="003568A6"/>
    <w:rsid w:val="00356D77"/>
    <w:rsid w:val="00356D9A"/>
    <w:rsid w:val="00357C4E"/>
    <w:rsid w:val="00360BDF"/>
    <w:rsid w:val="00363150"/>
    <w:rsid w:val="00363FA7"/>
    <w:rsid w:val="00364B76"/>
    <w:rsid w:val="00365DD4"/>
    <w:rsid w:val="00366904"/>
    <w:rsid w:val="00372D4C"/>
    <w:rsid w:val="0037418D"/>
    <w:rsid w:val="00376381"/>
    <w:rsid w:val="003766F5"/>
    <w:rsid w:val="003776BA"/>
    <w:rsid w:val="00377E95"/>
    <w:rsid w:val="0038092C"/>
    <w:rsid w:val="00381D02"/>
    <w:rsid w:val="00381D43"/>
    <w:rsid w:val="00382C41"/>
    <w:rsid w:val="00384740"/>
    <w:rsid w:val="00386016"/>
    <w:rsid w:val="0038781A"/>
    <w:rsid w:val="00391693"/>
    <w:rsid w:val="00391ADD"/>
    <w:rsid w:val="00391E4F"/>
    <w:rsid w:val="00392559"/>
    <w:rsid w:val="00392686"/>
    <w:rsid w:val="00393A9F"/>
    <w:rsid w:val="00394070"/>
    <w:rsid w:val="00394A49"/>
    <w:rsid w:val="003965D5"/>
    <w:rsid w:val="00397A79"/>
    <w:rsid w:val="003A0495"/>
    <w:rsid w:val="003A1C8D"/>
    <w:rsid w:val="003A2803"/>
    <w:rsid w:val="003A2B16"/>
    <w:rsid w:val="003A3434"/>
    <w:rsid w:val="003A4294"/>
    <w:rsid w:val="003A42EB"/>
    <w:rsid w:val="003A453F"/>
    <w:rsid w:val="003A69BD"/>
    <w:rsid w:val="003B0B57"/>
    <w:rsid w:val="003B304E"/>
    <w:rsid w:val="003B3335"/>
    <w:rsid w:val="003B4D77"/>
    <w:rsid w:val="003B5861"/>
    <w:rsid w:val="003B6B59"/>
    <w:rsid w:val="003B6C6D"/>
    <w:rsid w:val="003B7ED3"/>
    <w:rsid w:val="003C09D2"/>
    <w:rsid w:val="003C16A1"/>
    <w:rsid w:val="003C2017"/>
    <w:rsid w:val="003C26D8"/>
    <w:rsid w:val="003C3FBB"/>
    <w:rsid w:val="003C4AB8"/>
    <w:rsid w:val="003C5824"/>
    <w:rsid w:val="003C5982"/>
    <w:rsid w:val="003C6A40"/>
    <w:rsid w:val="003D27C5"/>
    <w:rsid w:val="003D29B2"/>
    <w:rsid w:val="003D3063"/>
    <w:rsid w:val="003D366D"/>
    <w:rsid w:val="003D3688"/>
    <w:rsid w:val="003D3C72"/>
    <w:rsid w:val="003D41D2"/>
    <w:rsid w:val="003D4A73"/>
    <w:rsid w:val="003D6761"/>
    <w:rsid w:val="003D6C5C"/>
    <w:rsid w:val="003D779B"/>
    <w:rsid w:val="003D7E38"/>
    <w:rsid w:val="003E00DB"/>
    <w:rsid w:val="003E0B04"/>
    <w:rsid w:val="003E11CA"/>
    <w:rsid w:val="003E131A"/>
    <w:rsid w:val="003E15B0"/>
    <w:rsid w:val="003E164A"/>
    <w:rsid w:val="003E1AC6"/>
    <w:rsid w:val="003E2374"/>
    <w:rsid w:val="003E77CF"/>
    <w:rsid w:val="003F0D1D"/>
    <w:rsid w:val="003F1F25"/>
    <w:rsid w:val="003F20D2"/>
    <w:rsid w:val="003F37F1"/>
    <w:rsid w:val="003F4D69"/>
    <w:rsid w:val="003F4F1A"/>
    <w:rsid w:val="003F5608"/>
    <w:rsid w:val="003F610D"/>
    <w:rsid w:val="003F6B02"/>
    <w:rsid w:val="003F7594"/>
    <w:rsid w:val="00400296"/>
    <w:rsid w:val="004008E5"/>
    <w:rsid w:val="00400FDF"/>
    <w:rsid w:val="004015A1"/>
    <w:rsid w:val="0040401F"/>
    <w:rsid w:val="0040661A"/>
    <w:rsid w:val="0040705C"/>
    <w:rsid w:val="00407C37"/>
    <w:rsid w:val="00410AA4"/>
    <w:rsid w:val="0041100B"/>
    <w:rsid w:val="004113BC"/>
    <w:rsid w:val="004133BA"/>
    <w:rsid w:val="00413691"/>
    <w:rsid w:val="00413AF0"/>
    <w:rsid w:val="00414D8A"/>
    <w:rsid w:val="00415D91"/>
    <w:rsid w:val="0041653A"/>
    <w:rsid w:val="00417871"/>
    <w:rsid w:val="004179E1"/>
    <w:rsid w:val="004208BB"/>
    <w:rsid w:val="0042160B"/>
    <w:rsid w:val="0042342A"/>
    <w:rsid w:val="004237A2"/>
    <w:rsid w:val="00424831"/>
    <w:rsid w:val="004260C4"/>
    <w:rsid w:val="00426127"/>
    <w:rsid w:val="00426A1F"/>
    <w:rsid w:val="004324ED"/>
    <w:rsid w:val="00432C4C"/>
    <w:rsid w:val="00433D36"/>
    <w:rsid w:val="00433E86"/>
    <w:rsid w:val="0043439C"/>
    <w:rsid w:val="00434A93"/>
    <w:rsid w:val="0043604D"/>
    <w:rsid w:val="00436D74"/>
    <w:rsid w:val="00440984"/>
    <w:rsid w:val="00440F08"/>
    <w:rsid w:val="00441DCC"/>
    <w:rsid w:val="0044201B"/>
    <w:rsid w:val="00442632"/>
    <w:rsid w:val="00442D7C"/>
    <w:rsid w:val="0044442C"/>
    <w:rsid w:val="004472BC"/>
    <w:rsid w:val="0045432B"/>
    <w:rsid w:val="00455AF4"/>
    <w:rsid w:val="00460B28"/>
    <w:rsid w:val="00462381"/>
    <w:rsid w:val="0046417D"/>
    <w:rsid w:val="004678C5"/>
    <w:rsid w:val="00470AC3"/>
    <w:rsid w:val="004714B5"/>
    <w:rsid w:val="0047185E"/>
    <w:rsid w:val="0047226E"/>
    <w:rsid w:val="00472698"/>
    <w:rsid w:val="00472893"/>
    <w:rsid w:val="00473514"/>
    <w:rsid w:val="00473729"/>
    <w:rsid w:val="004739FC"/>
    <w:rsid w:val="00473B03"/>
    <w:rsid w:val="004741DF"/>
    <w:rsid w:val="00475967"/>
    <w:rsid w:val="004759E6"/>
    <w:rsid w:val="00476067"/>
    <w:rsid w:val="004768FB"/>
    <w:rsid w:val="00476E6B"/>
    <w:rsid w:val="0048246B"/>
    <w:rsid w:val="004825DB"/>
    <w:rsid w:val="00483B52"/>
    <w:rsid w:val="004845B5"/>
    <w:rsid w:val="00484EA3"/>
    <w:rsid w:val="00484FF3"/>
    <w:rsid w:val="00485647"/>
    <w:rsid w:val="00493A73"/>
    <w:rsid w:val="004949AF"/>
    <w:rsid w:val="00494E87"/>
    <w:rsid w:val="004958EF"/>
    <w:rsid w:val="00495EC2"/>
    <w:rsid w:val="00496CEB"/>
    <w:rsid w:val="004A2FB2"/>
    <w:rsid w:val="004A5D1E"/>
    <w:rsid w:val="004A618E"/>
    <w:rsid w:val="004A647E"/>
    <w:rsid w:val="004A65D5"/>
    <w:rsid w:val="004A6E01"/>
    <w:rsid w:val="004B2251"/>
    <w:rsid w:val="004B4200"/>
    <w:rsid w:val="004B5504"/>
    <w:rsid w:val="004B5627"/>
    <w:rsid w:val="004B5B9F"/>
    <w:rsid w:val="004B5F75"/>
    <w:rsid w:val="004B64F6"/>
    <w:rsid w:val="004C0E80"/>
    <w:rsid w:val="004C0EF4"/>
    <w:rsid w:val="004C1239"/>
    <w:rsid w:val="004C145B"/>
    <w:rsid w:val="004C23B2"/>
    <w:rsid w:val="004C6B2A"/>
    <w:rsid w:val="004C6FF0"/>
    <w:rsid w:val="004D00AB"/>
    <w:rsid w:val="004D13B4"/>
    <w:rsid w:val="004D67D3"/>
    <w:rsid w:val="004E09AA"/>
    <w:rsid w:val="004E09D5"/>
    <w:rsid w:val="004E195A"/>
    <w:rsid w:val="004E2786"/>
    <w:rsid w:val="004E2D00"/>
    <w:rsid w:val="004E3049"/>
    <w:rsid w:val="004E4B7E"/>
    <w:rsid w:val="004E4CD0"/>
    <w:rsid w:val="004E53B8"/>
    <w:rsid w:val="004E551C"/>
    <w:rsid w:val="004E78F2"/>
    <w:rsid w:val="004F0134"/>
    <w:rsid w:val="004F03E5"/>
    <w:rsid w:val="004F0D2D"/>
    <w:rsid w:val="004F17E3"/>
    <w:rsid w:val="004F1EE8"/>
    <w:rsid w:val="004F1F27"/>
    <w:rsid w:val="004F220D"/>
    <w:rsid w:val="004F4CA1"/>
    <w:rsid w:val="004F58AE"/>
    <w:rsid w:val="004F599F"/>
    <w:rsid w:val="004F5C81"/>
    <w:rsid w:val="004F6A79"/>
    <w:rsid w:val="004F72F2"/>
    <w:rsid w:val="00500FBB"/>
    <w:rsid w:val="005053AC"/>
    <w:rsid w:val="00506A24"/>
    <w:rsid w:val="00506B94"/>
    <w:rsid w:val="0051111E"/>
    <w:rsid w:val="005132E9"/>
    <w:rsid w:val="005136F0"/>
    <w:rsid w:val="00514525"/>
    <w:rsid w:val="005145A8"/>
    <w:rsid w:val="0051674B"/>
    <w:rsid w:val="0051689F"/>
    <w:rsid w:val="00516C84"/>
    <w:rsid w:val="0051734E"/>
    <w:rsid w:val="00517D88"/>
    <w:rsid w:val="0052046A"/>
    <w:rsid w:val="00520A66"/>
    <w:rsid w:val="00520D9C"/>
    <w:rsid w:val="00522344"/>
    <w:rsid w:val="005249DB"/>
    <w:rsid w:val="005250C2"/>
    <w:rsid w:val="00525118"/>
    <w:rsid w:val="00527184"/>
    <w:rsid w:val="00527204"/>
    <w:rsid w:val="00527264"/>
    <w:rsid w:val="005272FF"/>
    <w:rsid w:val="005303CF"/>
    <w:rsid w:val="00530A90"/>
    <w:rsid w:val="0053131C"/>
    <w:rsid w:val="00531880"/>
    <w:rsid w:val="00532ABC"/>
    <w:rsid w:val="0053301F"/>
    <w:rsid w:val="00533402"/>
    <w:rsid w:val="005338C8"/>
    <w:rsid w:val="005344DF"/>
    <w:rsid w:val="00535C78"/>
    <w:rsid w:val="00537826"/>
    <w:rsid w:val="00537C94"/>
    <w:rsid w:val="0054113B"/>
    <w:rsid w:val="00541AAF"/>
    <w:rsid w:val="00541CE9"/>
    <w:rsid w:val="005420A0"/>
    <w:rsid w:val="005430C0"/>
    <w:rsid w:val="005432C2"/>
    <w:rsid w:val="0054362B"/>
    <w:rsid w:val="00547DA0"/>
    <w:rsid w:val="005539B7"/>
    <w:rsid w:val="0055406D"/>
    <w:rsid w:val="005540FE"/>
    <w:rsid w:val="00554EEB"/>
    <w:rsid w:val="00555612"/>
    <w:rsid w:val="0055571A"/>
    <w:rsid w:val="00560615"/>
    <w:rsid w:val="00561C19"/>
    <w:rsid w:val="00563FEF"/>
    <w:rsid w:val="00564206"/>
    <w:rsid w:val="00570114"/>
    <w:rsid w:val="00573AB6"/>
    <w:rsid w:val="00574427"/>
    <w:rsid w:val="0057598F"/>
    <w:rsid w:val="00576805"/>
    <w:rsid w:val="0057755D"/>
    <w:rsid w:val="005776E7"/>
    <w:rsid w:val="00577EB2"/>
    <w:rsid w:val="005824F9"/>
    <w:rsid w:val="00586435"/>
    <w:rsid w:val="005877D3"/>
    <w:rsid w:val="00590DE7"/>
    <w:rsid w:val="00591D1D"/>
    <w:rsid w:val="00591EB3"/>
    <w:rsid w:val="00593671"/>
    <w:rsid w:val="0059426C"/>
    <w:rsid w:val="00594991"/>
    <w:rsid w:val="00597745"/>
    <w:rsid w:val="005A0C8F"/>
    <w:rsid w:val="005A17FD"/>
    <w:rsid w:val="005A6769"/>
    <w:rsid w:val="005B07F9"/>
    <w:rsid w:val="005B1E1D"/>
    <w:rsid w:val="005B2F5C"/>
    <w:rsid w:val="005B3469"/>
    <w:rsid w:val="005B790A"/>
    <w:rsid w:val="005C12BF"/>
    <w:rsid w:val="005C219C"/>
    <w:rsid w:val="005C235C"/>
    <w:rsid w:val="005C385D"/>
    <w:rsid w:val="005C6CD5"/>
    <w:rsid w:val="005C70F5"/>
    <w:rsid w:val="005C7530"/>
    <w:rsid w:val="005C78E4"/>
    <w:rsid w:val="005D37A6"/>
    <w:rsid w:val="005D3F35"/>
    <w:rsid w:val="005E0610"/>
    <w:rsid w:val="005E0ED2"/>
    <w:rsid w:val="005E10F0"/>
    <w:rsid w:val="005E2884"/>
    <w:rsid w:val="005E39E9"/>
    <w:rsid w:val="005E41A3"/>
    <w:rsid w:val="005E4693"/>
    <w:rsid w:val="005E5D9D"/>
    <w:rsid w:val="005E748B"/>
    <w:rsid w:val="005E79CB"/>
    <w:rsid w:val="005F099B"/>
    <w:rsid w:val="005F1038"/>
    <w:rsid w:val="005F1CAB"/>
    <w:rsid w:val="005F2482"/>
    <w:rsid w:val="005F2BA6"/>
    <w:rsid w:val="005F47BC"/>
    <w:rsid w:val="005F48AB"/>
    <w:rsid w:val="005F62FE"/>
    <w:rsid w:val="005F652D"/>
    <w:rsid w:val="005F7097"/>
    <w:rsid w:val="00600381"/>
    <w:rsid w:val="006016B5"/>
    <w:rsid w:val="006018EA"/>
    <w:rsid w:val="0060395A"/>
    <w:rsid w:val="0060449E"/>
    <w:rsid w:val="00604BEC"/>
    <w:rsid w:val="00605546"/>
    <w:rsid w:val="00605D45"/>
    <w:rsid w:val="00606166"/>
    <w:rsid w:val="00612DD6"/>
    <w:rsid w:val="00616295"/>
    <w:rsid w:val="00616EFF"/>
    <w:rsid w:val="00620094"/>
    <w:rsid w:val="00622577"/>
    <w:rsid w:val="00622DC2"/>
    <w:rsid w:val="00626183"/>
    <w:rsid w:val="00626C7A"/>
    <w:rsid w:val="00627DE8"/>
    <w:rsid w:val="00631739"/>
    <w:rsid w:val="00636741"/>
    <w:rsid w:val="00636EC0"/>
    <w:rsid w:val="00636F8F"/>
    <w:rsid w:val="00637AE4"/>
    <w:rsid w:val="0064303B"/>
    <w:rsid w:val="006431E0"/>
    <w:rsid w:val="00643D76"/>
    <w:rsid w:val="00644266"/>
    <w:rsid w:val="00644F6F"/>
    <w:rsid w:val="00646A8B"/>
    <w:rsid w:val="00646EEE"/>
    <w:rsid w:val="00647B15"/>
    <w:rsid w:val="00647F55"/>
    <w:rsid w:val="00651F11"/>
    <w:rsid w:val="006529A1"/>
    <w:rsid w:val="0065327A"/>
    <w:rsid w:val="006537E9"/>
    <w:rsid w:val="00653D21"/>
    <w:rsid w:val="006555E6"/>
    <w:rsid w:val="006560E2"/>
    <w:rsid w:val="00657307"/>
    <w:rsid w:val="006615DF"/>
    <w:rsid w:val="0066492E"/>
    <w:rsid w:val="006655BE"/>
    <w:rsid w:val="00666BC4"/>
    <w:rsid w:val="00667807"/>
    <w:rsid w:val="00667DF6"/>
    <w:rsid w:val="006713EF"/>
    <w:rsid w:val="00672FD8"/>
    <w:rsid w:val="00673480"/>
    <w:rsid w:val="00673617"/>
    <w:rsid w:val="00673A0A"/>
    <w:rsid w:val="00674D67"/>
    <w:rsid w:val="00675575"/>
    <w:rsid w:val="00675AD8"/>
    <w:rsid w:val="00677CB6"/>
    <w:rsid w:val="006816E9"/>
    <w:rsid w:val="00681FB0"/>
    <w:rsid w:val="00682A8A"/>
    <w:rsid w:val="00683C20"/>
    <w:rsid w:val="0068581B"/>
    <w:rsid w:val="006867EA"/>
    <w:rsid w:val="00687D13"/>
    <w:rsid w:val="006906A0"/>
    <w:rsid w:val="006926E9"/>
    <w:rsid w:val="0069273E"/>
    <w:rsid w:val="00693318"/>
    <w:rsid w:val="00693526"/>
    <w:rsid w:val="00696098"/>
    <w:rsid w:val="006A0A94"/>
    <w:rsid w:val="006A259F"/>
    <w:rsid w:val="006A4F6E"/>
    <w:rsid w:val="006B026E"/>
    <w:rsid w:val="006B33C8"/>
    <w:rsid w:val="006B457C"/>
    <w:rsid w:val="006B6A42"/>
    <w:rsid w:val="006B78ED"/>
    <w:rsid w:val="006C17D3"/>
    <w:rsid w:val="006C298D"/>
    <w:rsid w:val="006C2B73"/>
    <w:rsid w:val="006C2FF2"/>
    <w:rsid w:val="006C36E7"/>
    <w:rsid w:val="006C3771"/>
    <w:rsid w:val="006C378D"/>
    <w:rsid w:val="006C4ED2"/>
    <w:rsid w:val="006C5517"/>
    <w:rsid w:val="006C5ADA"/>
    <w:rsid w:val="006C5BE0"/>
    <w:rsid w:val="006C7F9B"/>
    <w:rsid w:val="006D23E6"/>
    <w:rsid w:val="006D5388"/>
    <w:rsid w:val="006D5E98"/>
    <w:rsid w:val="006D7122"/>
    <w:rsid w:val="006D796A"/>
    <w:rsid w:val="006E10F0"/>
    <w:rsid w:val="006E5A64"/>
    <w:rsid w:val="006E7B6C"/>
    <w:rsid w:val="006F07A7"/>
    <w:rsid w:val="006F0F10"/>
    <w:rsid w:val="006F1113"/>
    <w:rsid w:val="006F1AD0"/>
    <w:rsid w:val="006F2AA7"/>
    <w:rsid w:val="006F2E7B"/>
    <w:rsid w:val="006F3728"/>
    <w:rsid w:val="006F3EEE"/>
    <w:rsid w:val="006F4581"/>
    <w:rsid w:val="006F5243"/>
    <w:rsid w:val="006F5B14"/>
    <w:rsid w:val="006F602A"/>
    <w:rsid w:val="006F65C3"/>
    <w:rsid w:val="006F6BF7"/>
    <w:rsid w:val="006F7BF9"/>
    <w:rsid w:val="00700332"/>
    <w:rsid w:val="00701F43"/>
    <w:rsid w:val="0070238F"/>
    <w:rsid w:val="007026E2"/>
    <w:rsid w:val="00704342"/>
    <w:rsid w:val="007049E7"/>
    <w:rsid w:val="00706023"/>
    <w:rsid w:val="00706C0F"/>
    <w:rsid w:val="00711D9E"/>
    <w:rsid w:val="00712540"/>
    <w:rsid w:val="00712F04"/>
    <w:rsid w:val="00713183"/>
    <w:rsid w:val="00714930"/>
    <w:rsid w:val="0071513C"/>
    <w:rsid w:val="00715B6C"/>
    <w:rsid w:val="00715F5E"/>
    <w:rsid w:val="00717E36"/>
    <w:rsid w:val="0072100F"/>
    <w:rsid w:val="00721178"/>
    <w:rsid w:val="00721621"/>
    <w:rsid w:val="007216A6"/>
    <w:rsid w:val="0072297F"/>
    <w:rsid w:val="0072438F"/>
    <w:rsid w:val="00725850"/>
    <w:rsid w:val="00727110"/>
    <w:rsid w:val="00727986"/>
    <w:rsid w:val="00727B51"/>
    <w:rsid w:val="00727D98"/>
    <w:rsid w:val="007304D8"/>
    <w:rsid w:val="00730E14"/>
    <w:rsid w:val="00730F05"/>
    <w:rsid w:val="0073238C"/>
    <w:rsid w:val="00734605"/>
    <w:rsid w:val="00737A9E"/>
    <w:rsid w:val="00737BC1"/>
    <w:rsid w:val="00737FAE"/>
    <w:rsid w:val="007400BA"/>
    <w:rsid w:val="0074013C"/>
    <w:rsid w:val="0074029C"/>
    <w:rsid w:val="00740C62"/>
    <w:rsid w:val="0074270A"/>
    <w:rsid w:val="00746C15"/>
    <w:rsid w:val="00747A3C"/>
    <w:rsid w:val="007500EE"/>
    <w:rsid w:val="00750622"/>
    <w:rsid w:val="0075065F"/>
    <w:rsid w:val="00752786"/>
    <w:rsid w:val="0075365E"/>
    <w:rsid w:val="00753D17"/>
    <w:rsid w:val="00754634"/>
    <w:rsid w:val="00755E7D"/>
    <w:rsid w:val="00756442"/>
    <w:rsid w:val="00756674"/>
    <w:rsid w:val="00757696"/>
    <w:rsid w:val="00760015"/>
    <w:rsid w:val="00764680"/>
    <w:rsid w:val="00764B2B"/>
    <w:rsid w:val="00765615"/>
    <w:rsid w:val="00767E24"/>
    <w:rsid w:val="007715FC"/>
    <w:rsid w:val="0077225B"/>
    <w:rsid w:val="007727D7"/>
    <w:rsid w:val="00773640"/>
    <w:rsid w:val="00774B4F"/>
    <w:rsid w:val="00780486"/>
    <w:rsid w:val="00780954"/>
    <w:rsid w:val="00781B63"/>
    <w:rsid w:val="007821C4"/>
    <w:rsid w:val="0078332C"/>
    <w:rsid w:val="007843AF"/>
    <w:rsid w:val="007862C2"/>
    <w:rsid w:val="00786F47"/>
    <w:rsid w:val="0079585D"/>
    <w:rsid w:val="00795952"/>
    <w:rsid w:val="00795BFF"/>
    <w:rsid w:val="007A23BF"/>
    <w:rsid w:val="007A2832"/>
    <w:rsid w:val="007A3007"/>
    <w:rsid w:val="007A4756"/>
    <w:rsid w:val="007A49C2"/>
    <w:rsid w:val="007A7997"/>
    <w:rsid w:val="007B1190"/>
    <w:rsid w:val="007B35A6"/>
    <w:rsid w:val="007B4221"/>
    <w:rsid w:val="007B778D"/>
    <w:rsid w:val="007B7D71"/>
    <w:rsid w:val="007C1DD2"/>
    <w:rsid w:val="007C358F"/>
    <w:rsid w:val="007C4C4C"/>
    <w:rsid w:val="007C609B"/>
    <w:rsid w:val="007D1212"/>
    <w:rsid w:val="007D2961"/>
    <w:rsid w:val="007D2F14"/>
    <w:rsid w:val="007D5A07"/>
    <w:rsid w:val="007D5ED9"/>
    <w:rsid w:val="007D5FB4"/>
    <w:rsid w:val="007D670E"/>
    <w:rsid w:val="007D6B4F"/>
    <w:rsid w:val="007E152D"/>
    <w:rsid w:val="007E1EF6"/>
    <w:rsid w:val="007E311B"/>
    <w:rsid w:val="007E59F9"/>
    <w:rsid w:val="007E65B2"/>
    <w:rsid w:val="007E7238"/>
    <w:rsid w:val="007E73C4"/>
    <w:rsid w:val="007F07BB"/>
    <w:rsid w:val="007F1333"/>
    <w:rsid w:val="007F1901"/>
    <w:rsid w:val="007F3CEE"/>
    <w:rsid w:val="007F5189"/>
    <w:rsid w:val="007F63B2"/>
    <w:rsid w:val="007F7939"/>
    <w:rsid w:val="00800159"/>
    <w:rsid w:val="00800918"/>
    <w:rsid w:val="00800BC0"/>
    <w:rsid w:val="0080212C"/>
    <w:rsid w:val="00802D30"/>
    <w:rsid w:val="0080473F"/>
    <w:rsid w:val="0080668A"/>
    <w:rsid w:val="00806D2A"/>
    <w:rsid w:val="00807546"/>
    <w:rsid w:val="008075E7"/>
    <w:rsid w:val="00807BA9"/>
    <w:rsid w:val="0081002D"/>
    <w:rsid w:val="00810470"/>
    <w:rsid w:val="00811820"/>
    <w:rsid w:val="008147D8"/>
    <w:rsid w:val="00814DCB"/>
    <w:rsid w:val="008165F8"/>
    <w:rsid w:val="00816C67"/>
    <w:rsid w:val="00816DF7"/>
    <w:rsid w:val="00817392"/>
    <w:rsid w:val="00820751"/>
    <w:rsid w:val="00823CFD"/>
    <w:rsid w:val="0082590A"/>
    <w:rsid w:val="00826CB3"/>
    <w:rsid w:val="0083008B"/>
    <w:rsid w:val="00830423"/>
    <w:rsid w:val="008327B7"/>
    <w:rsid w:val="00832CC0"/>
    <w:rsid w:val="00832FA2"/>
    <w:rsid w:val="008333DD"/>
    <w:rsid w:val="00833633"/>
    <w:rsid w:val="00833EA4"/>
    <w:rsid w:val="00835BE0"/>
    <w:rsid w:val="00836A21"/>
    <w:rsid w:val="00840939"/>
    <w:rsid w:val="00841163"/>
    <w:rsid w:val="00841FF5"/>
    <w:rsid w:val="00845234"/>
    <w:rsid w:val="00845606"/>
    <w:rsid w:val="008459F7"/>
    <w:rsid w:val="00846016"/>
    <w:rsid w:val="008466E5"/>
    <w:rsid w:val="00850643"/>
    <w:rsid w:val="0085099B"/>
    <w:rsid w:val="0085159B"/>
    <w:rsid w:val="0085452E"/>
    <w:rsid w:val="00854BC5"/>
    <w:rsid w:val="00855D4A"/>
    <w:rsid w:val="0085659B"/>
    <w:rsid w:val="00856D07"/>
    <w:rsid w:val="00856D4B"/>
    <w:rsid w:val="00856DF1"/>
    <w:rsid w:val="008600C4"/>
    <w:rsid w:val="0086237D"/>
    <w:rsid w:val="0086255B"/>
    <w:rsid w:val="00864578"/>
    <w:rsid w:val="00870D46"/>
    <w:rsid w:val="008713F0"/>
    <w:rsid w:val="00871D8B"/>
    <w:rsid w:val="00873827"/>
    <w:rsid w:val="0087395B"/>
    <w:rsid w:val="008754A0"/>
    <w:rsid w:val="008761B5"/>
    <w:rsid w:val="00876925"/>
    <w:rsid w:val="008774A3"/>
    <w:rsid w:val="0087792F"/>
    <w:rsid w:val="00881359"/>
    <w:rsid w:val="0088214F"/>
    <w:rsid w:val="00882581"/>
    <w:rsid w:val="008830A0"/>
    <w:rsid w:val="00883529"/>
    <w:rsid w:val="00883610"/>
    <w:rsid w:val="00885F46"/>
    <w:rsid w:val="00890062"/>
    <w:rsid w:val="008911AB"/>
    <w:rsid w:val="00892CA2"/>
    <w:rsid w:val="00892D82"/>
    <w:rsid w:val="00894388"/>
    <w:rsid w:val="00894E7D"/>
    <w:rsid w:val="0089500E"/>
    <w:rsid w:val="00896513"/>
    <w:rsid w:val="008970A9"/>
    <w:rsid w:val="008A0018"/>
    <w:rsid w:val="008A0504"/>
    <w:rsid w:val="008A057B"/>
    <w:rsid w:val="008A0668"/>
    <w:rsid w:val="008A1599"/>
    <w:rsid w:val="008A3A06"/>
    <w:rsid w:val="008A3C98"/>
    <w:rsid w:val="008A442C"/>
    <w:rsid w:val="008A55A9"/>
    <w:rsid w:val="008A6105"/>
    <w:rsid w:val="008A628A"/>
    <w:rsid w:val="008A6475"/>
    <w:rsid w:val="008A7252"/>
    <w:rsid w:val="008B13E2"/>
    <w:rsid w:val="008B3924"/>
    <w:rsid w:val="008B4A1B"/>
    <w:rsid w:val="008B65BF"/>
    <w:rsid w:val="008B7134"/>
    <w:rsid w:val="008C0392"/>
    <w:rsid w:val="008C1788"/>
    <w:rsid w:val="008C2285"/>
    <w:rsid w:val="008C31BE"/>
    <w:rsid w:val="008C4734"/>
    <w:rsid w:val="008C5F56"/>
    <w:rsid w:val="008C5FD9"/>
    <w:rsid w:val="008C6145"/>
    <w:rsid w:val="008C78F5"/>
    <w:rsid w:val="008D04A2"/>
    <w:rsid w:val="008D133C"/>
    <w:rsid w:val="008D22F6"/>
    <w:rsid w:val="008D2510"/>
    <w:rsid w:val="008D2D0F"/>
    <w:rsid w:val="008D4215"/>
    <w:rsid w:val="008D48AD"/>
    <w:rsid w:val="008D6460"/>
    <w:rsid w:val="008E10E1"/>
    <w:rsid w:val="008E46A8"/>
    <w:rsid w:val="008E5440"/>
    <w:rsid w:val="008F391E"/>
    <w:rsid w:val="009008E9"/>
    <w:rsid w:val="0090475E"/>
    <w:rsid w:val="00904C9C"/>
    <w:rsid w:val="00904E53"/>
    <w:rsid w:val="00905205"/>
    <w:rsid w:val="00910FD1"/>
    <w:rsid w:val="00912536"/>
    <w:rsid w:val="00912AFC"/>
    <w:rsid w:val="0091415F"/>
    <w:rsid w:val="0091487C"/>
    <w:rsid w:val="009157AC"/>
    <w:rsid w:val="00917EF5"/>
    <w:rsid w:val="00917EFA"/>
    <w:rsid w:val="00917FEE"/>
    <w:rsid w:val="00920A29"/>
    <w:rsid w:val="00921019"/>
    <w:rsid w:val="0092197C"/>
    <w:rsid w:val="00923B43"/>
    <w:rsid w:val="00923D22"/>
    <w:rsid w:val="00924E1E"/>
    <w:rsid w:val="00925F61"/>
    <w:rsid w:val="00927C03"/>
    <w:rsid w:val="00927CD2"/>
    <w:rsid w:val="00931015"/>
    <w:rsid w:val="00933F3D"/>
    <w:rsid w:val="00936BEC"/>
    <w:rsid w:val="009403A2"/>
    <w:rsid w:val="00940B34"/>
    <w:rsid w:val="009417A1"/>
    <w:rsid w:val="00941D17"/>
    <w:rsid w:val="009423E0"/>
    <w:rsid w:val="0094314E"/>
    <w:rsid w:val="00944C0D"/>
    <w:rsid w:val="00945DAF"/>
    <w:rsid w:val="00946174"/>
    <w:rsid w:val="00946CA3"/>
    <w:rsid w:val="009521AD"/>
    <w:rsid w:val="00952CC8"/>
    <w:rsid w:val="00952DB3"/>
    <w:rsid w:val="009537ED"/>
    <w:rsid w:val="00953CC0"/>
    <w:rsid w:val="00955803"/>
    <w:rsid w:val="009560CC"/>
    <w:rsid w:val="00956E20"/>
    <w:rsid w:val="00956E4D"/>
    <w:rsid w:val="0096036B"/>
    <w:rsid w:val="00962030"/>
    <w:rsid w:val="009624A1"/>
    <w:rsid w:val="00962818"/>
    <w:rsid w:val="00962BEA"/>
    <w:rsid w:val="009633CE"/>
    <w:rsid w:val="00964463"/>
    <w:rsid w:val="00965E05"/>
    <w:rsid w:val="00967360"/>
    <w:rsid w:val="00970E82"/>
    <w:rsid w:val="00972ED2"/>
    <w:rsid w:val="0097401C"/>
    <w:rsid w:val="009743E7"/>
    <w:rsid w:val="00975941"/>
    <w:rsid w:val="00975EF4"/>
    <w:rsid w:val="0098017D"/>
    <w:rsid w:val="009802D1"/>
    <w:rsid w:val="0098115B"/>
    <w:rsid w:val="00982AB8"/>
    <w:rsid w:val="00984CCB"/>
    <w:rsid w:val="00984E6B"/>
    <w:rsid w:val="00986B7D"/>
    <w:rsid w:val="00986EAB"/>
    <w:rsid w:val="009874C7"/>
    <w:rsid w:val="00990008"/>
    <w:rsid w:val="009924F7"/>
    <w:rsid w:val="00992BE7"/>
    <w:rsid w:val="00992E18"/>
    <w:rsid w:val="00993B61"/>
    <w:rsid w:val="009949E1"/>
    <w:rsid w:val="009955EB"/>
    <w:rsid w:val="00995C84"/>
    <w:rsid w:val="00995FC0"/>
    <w:rsid w:val="00996792"/>
    <w:rsid w:val="009976E3"/>
    <w:rsid w:val="00997EB3"/>
    <w:rsid w:val="009A182C"/>
    <w:rsid w:val="009A1D19"/>
    <w:rsid w:val="009A2900"/>
    <w:rsid w:val="009A3029"/>
    <w:rsid w:val="009A3532"/>
    <w:rsid w:val="009A4868"/>
    <w:rsid w:val="009A7AF8"/>
    <w:rsid w:val="009B0756"/>
    <w:rsid w:val="009B0A38"/>
    <w:rsid w:val="009B2A58"/>
    <w:rsid w:val="009B4A37"/>
    <w:rsid w:val="009B57CC"/>
    <w:rsid w:val="009B5DE9"/>
    <w:rsid w:val="009B64BA"/>
    <w:rsid w:val="009B696C"/>
    <w:rsid w:val="009C04AD"/>
    <w:rsid w:val="009C05A6"/>
    <w:rsid w:val="009C3516"/>
    <w:rsid w:val="009C546B"/>
    <w:rsid w:val="009C59C0"/>
    <w:rsid w:val="009C6AB2"/>
    <w:rsid w:val="009C6D40"/>
    <w:rsid w:val="009D011C"/>
    <w:rsid w:val="009D1285"/>
    <w:rsid w:val="009D2510"/>
    <w:rsid w:val="009D31AD"/>
    <w:rsid w:val="009D3556"/>
    <w:rsid w:val="009D4639"/>
    <w:rsid w:val="009D5F40"/>
    <w:rsid w:val="009D6C41"/>
    <w:rsid w:val="009D6DEB"/>
    <w:rsid w:val="009D6F5A"/>
    <w:rsid w:val="009E03D1"/>
    <w:rsid w:val="009E163A"/>
    <w:rsid w:val="009E26CA"/>
    <w:rsid w:val="009E48DE"/>
    <w:rsid w:val="009E53BF"/>
    <w:rsid w:val="009E5AD5"/>
    <w:rsid w:val="009E5B49"/>
    <w:rsid w:val="009E6691"/>
    <w:rsid w:val="009E6FC6"/>
    <w:rsid w:val="009E7C3E"/>
    <w:rsid w:val="009E7E00"/>
    <w:rsid w:val="009F1BD8"/>
    <w:rsid w:val="009F39FA"/>
    <w:rsid w:val="009F7A3A"/>
    <w:rsid w:val="00A00E9B"/>
    <w:rsid w:val="00A019BA"/>
    <w:rsid w:val="00A03A4C"/>
    <w:rsid w:val="00A0597B"/>
    <w:rsid w:val="00A06D84"/>
    <w:rsid w:val="00A0796C"/>
    <w:rsid w:val="00A11348"/>
    <w:rsid w:val="00A11903"/>
    <w:rsid w:val="00A13F87"/>
    <w:rsid w:val="00A15F34"/>
    <w:rsid w:val="00A17512"/>
    <w:rsid w:val="00A231EA"/>
    <w:rsid w:val="00A2484C"/>
    <w:rsid w:val="00A252C7"/>
    <w:rsid w:val="00A25348"/>
    <w:rsid w:val="00A25455"/>
    <w:rsid w:val="00A30517"/>
    <w:rsid w:val="00A30ED0"/>
    <w:rsid w:val="00A31B1C"/>
    <w:rsid w:val="00A32024"/>
    <w:rsid w:val="00A33224"/>
    <w:rsid w:val="00A34969"/>
    <w:rsid w:val="00A34E18"/>
    <w:rsid w:val="00A359CD"/>
    <w:rsid w:val="00A3733C"/>
    <w:rsid w:val="00A40142"/>
    <w:rsid w:val="00A41264"/>
    <w:rsid w:val="00A4470F"/>
    <w:rsid w:val="00A46271"/>
    <w:rsid w:val="00A4684A"/>
    <w:rsid w:val="00A46E82"/>
    <w:rsid w:val="00A47223"/>
    <w:rsid w:val="00A47506"/>
    <w:rsid w:val="00A50873"/>
    <w:rsid w:val="00A50C7D"/>
    <w:rsid w:val="00A511EC"/>
    <w:rsid w:val="00A54876"/>
    <w:rsid w:val="00A54BF2"/>
    <w:rsid w:val="00A54F5A"/>
    <w:rsid w:val="00A57086"/>
    <w:rsid w:val="00A57561"/>
    <w:rsid w:val="00A57A41"/>
    <w:rsid w:val="00A60069"/>
    <w:rsid w:val="00A60DAD"/>
    <w:rsid w:val="00A6106F"/>
    <w:rsid w:val="00A6136B"/>
    <w:rsid w:val="00A62484"/>
    <w:rsid w:val="00A62FD9"/>
    <w:rsid w:val="00A64E21"/>
    <w:rsid w:val="00A65A3D"/>
    <w:rsid w:val="00A702F4"/>
    <w:rsid w:val="00A703B6"/>
    <w:rsid w:val="00A70B09"/>
    <w:rsid w:val="00A71108"/>
    <w:rsid w:val="00A71D5F"/>
    <w:rsid w:val="00A720FA"/>
    <w:rsid w:val="00A727B1"/>
    <w:rsid w:val="00A734CF"/>
    <w:rsid w:val="00A7374A"/>
    <w:rsid w:val="00A73E06"/>
    <w:rsid w:val="00A751C2"/>
    <w:rsid w:val="00A7786C"/>
    <w:rsid w:val="00A82277"/>
    <w:rsid w:val="00A82DAF"/>
    <w:rsid w:val="00A84081"/>
    <w:rsid w:val="00A8476A"/>
    <w:rsid w:val="00A91155"/>
    <w:rsid w:val="00A91B70"/>
    <w:rsid w:val="00A92D79"/>
    <w:rsid w:val="00AA06E3"/>
    <w:rsid w:val="00AA2C30"/>
    <w:rsid w:val="00AA2C6E"/>
    <w:rsid w:val="00AA452A"/>
    <w:rsid w:val="00AA5664"/>
    <w:rsid w:val="00AA6B5F"/>
    <w:rsid w:val="00AB0BBD"/>
    <w:rsid w:val="00AB1258"/>
    <w:rsid w:val="00AB1BA7"/>
    <w:rsid w:val="00AB2807"/>
    <w:rsid w:val="00AB3A63"/>
    <w:rsid w:val="00AB4B37"/>
    <w:rsid w:val="00AB4DA2"/>
    <w:rsid w:val="00AB539E"/>
    <w:rsid w:val="00AC1884"/>
    <w:rsid w:val="00AC19A4"/>
    <w:rsid w:val="00AC28FD"/>
    <w:rsid w:val="00AC2C87"/>
    <w:rsid w:val="00AC3557"/>
    <w:rsid w:val="00AC4629"/>
    <w:rsid w:val="00AC52C3"/>
    <w:rsid w:val="00AC6E72"/>
    <w:rsid w:val="00AC7595"/>
    <w:rsid w:val="00AD00F6"/>
    <w:rsid w:val="00AD1AA3"/>
    <w:rsid w:val="00AD1E2D"/>
    <w:rsid w:val="00AD23D1"/>
    <w:rsid w:val="00AD26FA"/>
    <w:rsid w:val="00AE1859"/>
    <w:rsid w:val="00AE1E43"/>
    <w:rsid w:val="00AE29F2"/>
    <w:rsid w:val="00AE5346"/>
    <w:rsid w:val="00AE6278"/>
    <w:rsid w:val="00AE7E1B"/>
    <w:rsid w:val="00AF0126"/>
    <w:rsid w:val="00AF0620"/>
    <w:rsid w:val="00AF071D"/>
    <w:rsid w:val="00AF0809"/>
    <w:rsid w:val="00AF18EB"/>
    <w:rsid w:val="00AF2480"/>
    <w:rsid w:val="00AF3FC9"/>
    <w:rsid w:val="00AF7217"/>
    <w:rsid w:val="00AF738B"/>
    <w:rsid w:val="00B0023D"/>
    <w:rsid w:val="00B00BB5"/>
    <w:rsid w:val="00B00EBA"/>
    <w:rsid w:val="00B00F74"/>
    <w:rsid w:val="00B03C9C"/>
    <w:rsid w:val="00B03CCC"/>
    <w:rsid w:val="00B055D8"/>
    <w:rsid w:val="00B07892"/>
    <w:rsid w:val="00B105E5"/>
    <w:rsid w:val="00B11CEE"/>
    <w:rsid w:val="00B12310"/>
    <w:rsid w:val="00B13F4E"/>
    <w:rsid w:val="00B15875"/>
    <w:rsid w:val="00B16B57"/>
    <w:rsid w:val="00B16EAF"/>
    <w:rsid w:val="00B16F3C"/>
    <w:rsid w:val="00B2074A"/>
    <w:rsid w:val="00B215E3"/>
    <w:rsid w:val="00B2175B"/>
    <w:rsid w:val="00B23F20"/>
    <w:rsid w:val="00B26744"/>
    <w:rsid w:val="00B276D2"/>
    <w:rsid w:val="00B30848"/>
    <w:rsid w:val="00B3125A"/>
    <w:rsid w:val="00B326E3"/>
    <w:rsid w:val="00B33E17"/>
    <w:rsid w:val="00B35718"/>
    <w:rsid w:val="00B36964"/>
    <w:rsid w:val="00B41FA5"/>
    <w:rsid w:val="00B43453"/>
    <w:rsid w:val="00B4353C"/>
    <w:rsid w:val="00B520F2"/>
    <w:rsid w:val="00B53564"/>
    <w:rsid w:val="00B53C0F"/>
    <w:rsid w:val="00B553B9"/>
    <w:rsid w:val="00B5551E"/>
    <w:rsid w:val="00B55EF0"/>
    <w:rsid w:val="00B5637B"/>
    <w:rsid w:val="00B563D7"/>
    <w:rsid w:val="00B60290"/>
    <w:rsid w:val="00B606E8"/>
    <w:rsid w:val="00B61621"/>
    <w:rsid w:val="00B62819"/>
    <w:rsid w:val="00B63824"/>
    <w:rsid w:val="00B63E80"/>
    <w:rsid w:val="00B65C9A"/>
    <w:rsid w:val="00B665BB"/>
    <w:rsid w:val="00B66BDF"/>
    <w:rsid w:val="00B700FF"/>
    <w:rsid w:val="00B73F6D"/>
    <w:rsid w:val="00B74E8B"/>
    <w:rsid w:val="00B77917"/>
    <w:rsid w:val="00B77A5D"/>
    <w:rsid w:val="00B77B4C"/>
    <w:rsid w:val="00B813D9"/>
    <w:rsid w:val="00B829E7"/>
    <w:rsid w:val="00B85E01"/>
    <w:rsid w:val="00B956DD"/>
    <w:rsid w:val="00B95E6D"/>
    <w:rsid w:val="00B97AD0"/>
    <w:rsid w:val="00BA125C"/>
    <w:rsid w:val="00BA1F4D"/>
    <w:rsid w:val="00BA20A9"/>
    <w:rsid w:val="00BA27CD"/>
    <w:rsid w:val="00BA4F87"/>
    <w:rsid w:val="00BA6B30"/>
    <w:rsid w:val="00BA7300"/>
    <w:rsid w:val="00BB2080"/>
    <w:rsid w:val="00BB26C0"/>
    <w:rsid w:val="00BB448B"/>
    <w:rsid w:val="00BB5679"/>
    <w:rsid w:val="00BB6B86"/>
    <w:rsid w:val="00BC0551"/>
    <w:rsid w:val="00BC0D8E"/>
    <w:rsid w:val="00BC11D4"/>
    <w:rsid w:val="00BC25F7"/>
    <w:rsid w:val="00BC3CFB"/>
    <w:rsid w:val="00BC4494"/>
    <w:rsid w:val="00BC55A9"/>
    <w:rsid w:val="00BC5CC2"/>
    <w:rsid w:val="00BC6E2E"/>
    <w:rsid w:val="00BC73E4"/>
    <w:rsid w:val="00BC7457"/>
    <w:rsid w:val="00BC79EC"/>
    <w:rsid w:val="00BD08BB"/>
    <w:rsid w:val="00BD1032"/>
    <w:rsid w:val="00BD198D"/>
    <w:rsid w:val="00BD3403"/>
    <w:rsid w:val="00BD4739"/>
    <w:rsid w:val="00BD4ACD"/>
    <w:rsid w:val="00BD5384"/>
    <w:rsid w:val="00BD6DFC"/>
    <w:rsid w:val="00BD7E89"/>
    <w:rsid w:val="00BE10AF"/>
    <w:rsid w:val="00BE47CD"/>
    <w:rsid w:val="00BE6888"/>
    <w:rsid w:val="00BE704B"/>
    <w:rsid w:val="00BF02B4"/>
    <w:rsid w:val="00BF09D1"/>
    <w:rsid w:val="00BF0D68"/>
    <w:rsid w:val="00BF231A"/>
    <w:rsid w:val="00BF2838"/>
    <w:rsid w:val="00BF383A"/>
    <w:rsid w:val="00BF4D03"/>
    <w:rsid w:val="00BF6A54"/>
    <w:rsid w:val="00BF79D9"/>
    <w:rsid w:val="00C00073"/>
    <w:rsid w:val="00C00387"/>
    <w:rsid w:val="00C01C6D"/>
    <w:rsid w:val="00C026D2"/>
    <w:rsid w:val="00C0287A"/>
    <w:rsid w:val="00C02C79"/>
    <w:rsid w:val="00C02D44"/>
    <w:rsid w:val="00C03FF6"/>
    <w:rsid w:val="00C0538A"/>
    <w:rsid w:val="00C05E27"/>
    <w:rsid w:val="00C064CE"/>
    <w:rsid w:val="00C06506"/>
    <w:rsid w:val="00C077AF"/>
    <w:rsid w:val="00C07F8A"/>
    <w:rsid w:val="00C118DF"/>
    <w:rsid w:val="00C11E26"/>
    <w:rsid w:val="00C13749"/>
    <w:rsid w:val="00C149A3"/>
    <w:rsid w:val="00C14A01"/>
    <w:rsid w:val="00C14C59"/>
    <w:rsid w:val="00C15240"/>
    <w:rsid w:val="00C15568"/>
    <w:rsid w:val="00C157FF"/>
    <w:rsid w:val="00C1678E"/>
    <w:rsid w:val="00C16B08"/>
    <w:rsid w:val="00C175AC"/>
    <w:rsid w:val="00C17F19"/>
    <w:rsid w:val="00C17F39"/>
    <w:rsid w:val="00C20868"/>
    <w:rsid w:val="00C20DD6"/>
    <w:rsid w:val="00C22886"/>
    <w:rsid w:val="00C23B50"/>
    <w:rsid w:val="00C24D73"/>
    <w:rsid w:val="00C252CB"/>
    <w:rsid w:val="00C26280"/>
    <w:rsid w:val="00C27CF8"/>
    <w:rsid w:val="00C32E82"/>
    <w:rsid w:val="00C34C1D"/>
    <w:rsid w:val="00C3515C"/>
    <w:rsid w:val="00C351EC"/>
    <w:rsid w:val="00C35C16"/>
    <w:rsid w:val="00C37FF2"/>
    <w:rsid w:val="00C40960"/>
    <w:rsid w:val="00C41239"/>
    <w:rsid w:val="00C429A7"/>
    <w:rsid w:val="00C44E41"/>
    <w:rsid w:val="00C452D7"/>
    <w:rsid w:val="00C4551E"/>
    <w:rsid w:val="00C460D1"/>
    <w:rsid w:val="00C46286"/>
    <w:rsid w:val="00C4659A"/>
    <w:rsid w:val="00C469F7"/>
    <w:rsid w:val="00C473C3"/>
    <w:rsid w:val="00C50A06"/>
    <w:rsid w:val="00C50D38"/>
    <w:rsid w:val="00C518C1"/>
    <w:rsid w:val="00C51EED"/>
    <w:rsid w:val="00C51EF1"/>
    <w:rsid w:val="00C53903"/>
    <w:rsid w:val="00C54ADA"/>
    <w:rsid w:val="00C54F1F"/>
    <w:rsid w:val="00C55800"/>
    <w:rsid w:val="00C57683"/>
    <w:rsid w:val="00C609AF"/>
    <w:rsid w:val="00C610D4"/>
    <w:rsid w:val="00C6275A"/>
    <w:rsid w:val="00C6344A"/>
    <w:rsid w:val="00C63ABD"/>
    <w:rsid w:val="00C669A5"/>
    <w:rsid w:val="00C674B0"/>
    <w:rsid w:val="00C6764E"/>
    <w:rsid w:val="00C71214"/>
    <w:rsid w:val="00C71C9B"/>
    <w:rsid w:val="00C71F43"/>
    <w:rsid w:val="00C72BA8"/>
    <w:rsid w:val="00C753F9"/>
    <w:rsid w:val="00C75D54"/>
    <w:rsid w:val="00C80019"/>
    <w:rsid w:val="00C80194"/>
    <w:rsid w:val="00C80686"/>
    <w:rsid w:val="00C812A1"/>
    <w:rsid w:val="00C814E3"/>
    <w:rsid w:val="00C82CCC"/>
    <w:rsid w:val="00C836DB"/>
    <w:rsid w:val="00C838A8"/>
    <w:rsid w:val="00C844F8"/>
    <w:rsid w:val="00C84DFE"/>
    <w:rsid w:val="00C85E2C"/>
    <w:rsid w:val="00C87E22"/>
    <w:rsid w:val="00C9035D"/>
    <w:rsid w:val="00C91220"/>
    <w:rsid w:val="00C92BDA"/>
    <w:rsid w:val="00C93407"/>
    <w:rsid w:val="00C94333"/>
    <w:rsid w:val="00C953DA"/>
    <w:rsid w:val="00C97BEA"/>
    <w:rsid w:val="00C97E02"/>
    <w:rsid w:val="00CA010B"/>
    <w:rsid w:val="00CA030B"/>
    <w:rsid w:val="00CA1CD9"/>
    <w:rsid w:val="00CA1F2C"/>
    <w:rsid w:val="00CA2E40"/>
    <w:rsid w:val="00CA3004"/>
    <w:rsid w:val="00CA39CF"/>
    <w:rsid w:val="00CA3FB4"/>
    <w:rsid w:val="00CA4385"/>
    <w:rsid w:val="00CA6BF3"/>
    <w:rsid w:val="00CA6C42"/>
    <w:rsid w:val="00CA7145"/>
    <w:rsid w:val="00CA7DF2"/>
    <w:rsid w:val="00CB0348"/>
    <w:rsid w:val="00CB0DD2"/>
    <w:rsid w:val="00CB3FF9"/>
    <w:rsid w:val="00CB6E80"/>
    <w:rsid w:val="00CC0416"/>
    <w:rsid w:val="00CC12DC"/>
    <w:rsid w:val="00CC2380"/>
    <w:rsid w:val="00CC3247"/>
    <w:rsid w:val="00CC33F2"/>
    <w:rsid w:val="00CC49E2"/>
    <w:rsid w:val="00CD02B2"/>
    <w:rsid w:val="00CD0D49"/>
    <w:rsid w:val="00CD152C"/>
    <w:rsid w:val="00CD19C2"/>
    <w:rsid w:val="00CD20E6"/>
    <w:rsid w:val="00CD2B57"/>
    <w:rsid w:val="00CD4BCE"/>
    <w:rsid w:val="00CD57C0"/>
    <w:rsid w:val="00CD6071"/>
    <w:rsid w:val="00CD6719"/>
    <w:rsid w:val="00CD6D22"/>
    <w:rsid w:val="00CD7599"/>
    <w:rsid w:val="00CD7BD6"/>
    <w:rsid w:val="00CE0B66"/>
    <w:rsid w:val="00CE0B91"/>
    <w:rsid w:val="00CE0FAA"/>
    <w:rsid w:val="00CE1C01"/>
    <w:rsid w:val="00CE28BC"/>
    <w:rsid w:val="00CE2DE5"/>
    <w:rsid w:val="00CE4319"/>
    <w:rsid w:val="00CE4D87"/>
    <w:rsid w:val="00CE552C"/>
    <w:rsid w:val="00CE5EA8"/>
    <w:rsid w:val="00CE6B36"/>
    <w:rsid w:val="00CE7406"/>
    <w:rsid w:val="00CF012F"/>
    <w:rsid w:val="00CF07F9"/>
    <w:rsid w:val="00CF0A79"/>
    <w:rsid w:val="00CF17DB"/>
    <w:rsid w:val="00CF17F8"/>
    <w:rsid w:val="00CF268A"/>
    <w:rsid w:val="00CF3301"/>
    <w:rsid w:val="00CF4806"/>
    <w:rsid w:val="00CF4AA2"/>
    <w:rsid w:val="00CF4B54"/>
    <w:rsid w:val="00CF4CA0"/>
    <w:rsid w:val="00CF54DD"/>
    <w:rsid w:val="00CF6EFA"/>
    <w:rsid w:val="00CF723F"/>
    <w:rsid w:val="00CF7823"/>
    <w:rsid w:val="00D007E0"/>
    <w:rsid w:val="00D00F93"/>
    <w:rsid w:val="00D01FCF"/>
    <w:rsid w:val="00D02979"/>
    <w:rsid w:val="00D044BE"/>
    <w:rsid w:val="00D059D4"/>
    <w:rsid w:val="00D07450"/>
    <w:rsid w:val="00D076F4"/>
    <w:rsid w:val="00D105A2"/>
    <w:rsid w:val="00D107E2"/>
    <w:rsid w:val="00D12C48"/>
    <w:rsid w:val="00D139BE"/>
    <w:rsid w:val="00D13C0F"/>
    <w:rsid w:val="00D13E6E"/>
    <w:rsid w:val="00D164B1"/>
    <w:rsid w:val="00D17D9B"/>
    <w:rsid w:val="00D213D2"/>
    <w:rsid w:val="00D23249"/>
    <w:rsid w:val="00D23617"/>
    <w:rsid w:val="00D23CD6"/>
    <w:rsid w:val="00D246EB"/>
    <w:rsid w:val="00D24D24"/>
    <w:rsid w:val="00D25F21"/>
    <w:rsid w:val="00D30730"/>
    <w:rsid w:val="00D31E68"/>
    <w:rsid w:val="00D32BEB"/>
    <w:rsid w:val="00D32CF8"/>
    <w:rsid w:val="00D40FA5"/>
    <w:rsid w:val="00D413C8"/>
    <w:rsid w:val="00D42B7C"/>
    <w:rsid w:val="00D4482B"/>
    <w:rsid w:val="00D46982"/>
    <w:rsid w:val="00D4722E"/>
    <w:rsid w:val="00D47233"/>
    <w:rsid w:val="00D50DBB"/>
    <w:rsid w:val="00D51F9E"/>
    <w:rsid w:val="00D524AA"/>
    <w:rsid w:val="00D52DED"/>
    <w:rsid w:val="00D53693"/>
    <w:rsid w:val="00D550D1"/>
    <w:rsid w:val="00D551CE"/>
    <w:rsid w:val="00D553EA"/>
    <w:rsid w:val="00D55920"/>
    <w:rsid w:val="00D5614C"/>
    <w:rsid w:val="00D60213"/>
    <w:rsid w:val="00D63496"/>
    <w:rsid w:val="00D63AA3"/>
    <w:rsid w:val="00D63CAD"/>
    <w:rsid w:val="00D640F2"/>
    <w:rsid w:val="00D64927"/>
    <w:rsid w:val="00D7213F"/>
    <w:rsid w:val="00D7231D"/>
    <w:rsid w:val="00D751B8"/>
    <w:rsid w:val="00D7747A"/>
    <w:rsid w:val="00D80400"/>
    <w:rsid w:val="00D80ED4"/>
    <w:rsid w:val="00D81A07"/>
    <w:rsid w:val="00D81D97"/>
    <w:rsid w:val="00D82896"/>
    <w:rsid w:val="00D83AC9"/>
    <w:rsid w:val="00D87B2D"/>
    <w:rsid w:val="00D87CEE"/>
    <w:rsid w:val="00D910A9"/>
    <w:rsid w:val="00D918BD"/>
    <w:rsid w:val="00D91EFE"/>
    <w:rsid w:val="00D9262F"/>
    <w:rsid w:val="00D92A98"/>
    <w:rsid w:val="00D93963"/>
    <w:rsid w:val="00D93AFD"/>
    <w:rsid w:val="00D94935"/>
    <w:rsid w:val="00D94F13"/>
    <w:rsid w:val="00D9593A"/>
    <w:rsid w:val="00D959DD"/>
    <w:rsid w:val="00D974AB"/>
    <w:rsid w:val="00DA2220"/>
    <w:rsid w:val="00DA23E6"/>
    <w:rsid w:val="00DA25DF"/>
    <w:rsid w:val="00DA5C24"/>
    <w:rsid w:val="00DA5C34"/>
    <w:rsid w:val="00DA7900"/>
    <w:rsid w:val="00DB1C63"/>
    <w:rsid w:val="00DB4D27"/>
    <w:rsid w:val="00DB5A30"/>
    <w:rsid w:val="00DB7362"/>
    <w:rsid w:val="00DB7681"/>
    <w:rsid w:val="00DC0E1F"/>
    <w:rsid w:val="00DC1CB7"/>
    <w:rsid w:val="00DC3AA5"/>
    <w:rsid w:val="00DC3BA5"/>
    <w:rsid w:val="00DC40FA"/>
    <w:rsid w:val="00DC4CE3"/>
    <w:rsid w:val="00DC4FC8"/>
    <w:rsid w:val="00DC687E"/>
    <w:rsid w:val="00DC7542"/>
    <w:rsid w:val="00DD0683"/>
    <w:rsid w:val="00DD0EDB"/>
    <w:rsid w:val="00DD0F6F"/>
    <w:rsid w:val="00DD3DE3"/>
    <w:rsid w:val="00DD5DBB"/>
    <w:rsid w:val="00DE00A7"/>
    <w:rsid w:val="00DE1764"/>
    <w:rsid w:val="00DE2347"/>
    <w:rsid w:val="00DE23B0"/>
    <w:rsid w:val="00DE2BEC"/>
    <w:rsid w:val="00DE47B8"/>
    <w:rsid w:val="00DE4C60"/>
    <w:rsid w:val="00DE4CF5"/>
    <w:rsid w:val="00DE5A7E"/>
    <w:rsid w:val="00DE6FFC"/>
    <w:rsid w:val="00DE7D03"/>
    <w:rsid w:val="00DF0C32"/>
    <w:rsid w:val="00DF0E04"/>
    <w:rsid w:val="00DF27DF"/>
    <w:rsid w:val="00DF3600"/>
    <w:rsid w:val="00DF3A78"/>
    <w:rsid w:val="00DF4919"/>
    <w:rsid w:val="00E01382"/>
    <w:rsid w:val="00E040B2"/>
    <w:rsid w:val="00E0494E"/>
    <w:rsid w:val="00E05359"/>
    <w:rsid w:val="00E05B34"/>
    <w:rsid w:val="00E0731C"/>
    <w:rsid w:val="00E074DC"/>
    <w:rsid w:val="00E11433"/>
    <w:rsid w:val="00E11831"/>
    <w:rsid w:val="00E1192D"/>
    <w:rsid w:val="00E12E3D"/>
    <w:rsid w:val="00E16D9B"/>
    <w:rsid w:val="00E20E75"/>
    <w:rsid w:val="00E2215B"/>
    <w:rsid w:val="00E24CA9"/>
    <w:rsid w:val="00E258CA"/>
    <w:rsid w:val="00E27377"/>
    <w:rsid w:val="00E310A6"/>
    <w:rsid w:val="00E31228"/>
    <w:rsid w:val="00E32E6A"/>
    <w:rsid w:val="00E35CDD"/>
    <w:rsid w:val="00E35E09"/>
    <w:rsid w:val="00E370B3"/>
    <w:rsid w:val="00E3719C"/>
    <w:rsid w:val="00E37483"/>
    <w:rsid w:val="00E37BEE"/>
    <w:rsid w:val="00E41011"/>
    <w:rsid w:val="00E444AE"/>
    <w:rsid w:val="00E4493A"/>
    <w:rsid w:val="00E456F9"/>
    <w:rsid w:val="00E526D5"/>
    <w:rsid w:val="00E529C6"/>
    <w:rsid w:val="00E555AE"/>
    <w:rsid w:val="00E56F63"/>
    <w:rsid w:val="00E578EF"/>
    <w:rsid w:val="00E60DF9"/>
    <w:rsid w:val="00E62956"/>
    <w:rsid w:val="00E630ED"/>
    <w:rsid w:val="00E6406E"/>
    <w:rsid w:val="00E640F1"/>
    <w:rsid w:val="00E64CF3"/>
    <w:rsid w:val="00E662A2"/>
    <w:rsid w:val="00E67184"/>
    <w:rsid w:val="00E73978"/>
    <w:rsid w:val="00E74427"/>
    <w:rsid w:val="00E74CC5"/>
    <w:rsid w:val="00E7679D"/>
    <w:rsid w:val="00E83EBE"/>
    <w:rsid w:val="00E840D8"/>
    <w:rsid w:val="00E84576"/>
    <w:rsid w:val="00E84DDA"/>
    <w:rsid w:val="00E85248"/>
    <w:rsid w:val="00E8674A"/>
    <w:rsid w:val="00E867E4"/>
    <w:rsid w:val="00E86C29"/>
    <w:rsid w:val="00E87633"/>
    <w:rsid w:val="00E879F2"/>
    <w:rsid w:val="00E87BAC"/>
    <w:rsid w:val="00E92B20"/>
    <w:rsid w:val="00E9435B"/>
    <w:rsid w:val="00E95797"/>
    <w:rsid w:val="00E95F63"/>
    <w:rsid w:val="00E9703F"/>
    <w:rsid w:val="00E97D48"/>
    <w:rsid w:val="00EA0289"/>
    <w:rsid w:val="00EA0BF2"/>
    <w:rsid w:val="00EA169A"/>
    <w:rsid w:val="00EA2085"/>
    <w:rsid w:val="00EA38CE"/>
    <w:rsid w:val="00EA3F5D"/>
    <w:rsid w:val="00EA57B9"/>
    <w:rsid w:val="00EA7B36"/>
    <w:rsid w:val="00EB01EE"/>
    <w:rsid w:val="00EB0203"/>
    <w:rsid w:val="00EB2601"/>
    <w:rsid w:val="00EB261B"/>
    <w:rsid w:val="00EB30DA"/>
    <w:rsid w:val="00EB6AC7"/>
    <w:rsid w:val="00EB7BEF"/>
    <w:rsid w:val="00EB7FA0"/>
    <w:rsid w:val="00EC0149"/>
    <w:rsid w:val="00EC24E0"/>
    <w:rsid w:val="00EC307E"/>
    <w:rsid w:val="00EC39FD"/>
    <w:rsid w:val="00EC3C15"/>
    <w:rsid w:val="00EC44C0"/>
    <w:rsid w:val="00EC49DD"/>
    <w:rsid w:val="00EC5980"/>
    <w:rsid w:val="00EC6EFB"/>
    <w:rsid w:val="00EC7EDC"/>
    <w:rsid w:val="00ED0163"/>
    <w:rsid w:val="00ED12A1"/>
    <w:rsid w:val="00ED2D4A"/>
    <w:rsid w:val="00ED35F2"/>
    <w:rsid w:val="00ED3B2F"/>
    <w:rsid w:val="00ED6438"/>
    <w:rsid w:val="00ED69A1"/>
    <w:rsid w:val="00ED6B92"/>
    <w:rsid w:val="00ED6F92"/>
    <w:rsid w:val="00ED7EE3"/>
    <w:rsid w:val="00EE1670"/>
    <w:rsid w:val="00EE311E"/>
    <w:rsid w:val="00EE3AAE"/>
    <w:rsid w:val="00EE4576"/>
    <w:rsid w:val="00EE4A9E"/>
    <w:rsid w:val="00EE5F68"/>
    <w:rsid w:val="00EE608D"/>
    <w:rsid w:val="00EE60C1"/>
    <w:rsid w:val="00EE60C9"/>
    <w:rsid w:val="00EE6D4C"/>
    <w:rsid w:val="00EE7200"/>
    <w:rsid w:val="00EE7702"/>
    <w:rsid w:val="00EF0FF0"/>
    <w:rsid w:val="00EF1494"/>
    <w:rsid w:val="00EF35D9"/>
    <w:rsid w:val="00EF4852"/>
    <w:rsid w:val="00EF668E"/>
    <w:rsid w:val="00F0014A"/>
    <w:rsid w:val="00F00609"/>
    <w:rsid w:val="00F00D87"/>
    <w:rsid w:val="00F01231"/>
    <w:rsid w:val="00F0304B"/>
    <w:rsid w:val="00F03756"/>
    <w:rsid w:val="00F03A0D"/>
    <w:rsid w:val="00F03E8D"/>
    <w:rsid w:val="00F0514F"/>
    <w:rsid w:val="00F05A22"/>
    <w:rsid w:val="00F06D2F"/>
    <w:rsid w:val="00F06E00"/>
    <w:rsid w:val="00F12194"/>
    <w:rsid w:val="00F122DE"/>
    <w:rsid w:val="00F15568"/>
    <w:rsid w:val="00F15EEE"/>
    <w:rsid w:val="00F2226D"/>
    <w:rsid w:val="00F22621"/>
    <w:rsid w:val="00F23E51"/>
    <w:rsid w:val="00F258C4"/>
    <w:rsid w:val="00F27FB0"/>
    <w:rsid w:val="00F30049"/>
    <w:rsid w:val="00F314F5"/>
    <w:rsid w:val="00F32590"/>
    <w:rsid w:val="00F3283E"/>
    <w:rsid w:val="00F336A5"/>
    <w:rsid w:val="00F34077"/>
    <w:rsid w:val="00F34774"/>
    <w:rsid w:val="00F35FE7"/>
    <w:rsid w:val="00F368C8"/>
    <w:rsid w:val="00F36990"/>
    <w:rsid w:val="00F36BE2"/>
    <w:rsid w:val="00F37811"/>
    <w:rsid w:val="00F40C1D"/>
    <w:rsid w:val="00F411A2"/>
    <w:rsid w:val="00F414CB"/>
    <w:rsid w:val="00F421E7"/>
    <w:rsid w:val="00F43369"/>
    <w:rsid w:val="00F434F3"/>
    <w:rsid w:val="00F43973"/>
    <w:rsid w:val="00F46C63"/>
    <w:rsid w:val="00F4778B"/>
    <w:rsid w:val="00F51BF6"/>
    <w:rsid w:val="00F51CD3"/>
    <w:rsid w:val="00F526EB"/>
    <w:rsid w:val="00F52985"/>
    <w:rsid w:val="00F53364"/>
    <w:rsid w:val="00F55475"/>
    <w:rsid w:val="00F55CD0"/>
    <w:rsid w:val="00F55D14"/>
    <w:rsid w:val="00F561C7"/>
    <w:rsid w:val="00F57838"/>
    <w:rsid w:val="00F57F55"/>
    <w:rsid w:val="00F600E4"/>
    <w:rsid w:val="00F6037F"/>
    <w:rsid w:val="00F60A52"/>
    <w:rsid w:val="00F60EC3"/>
    <w:rsid w:val="00F61193"/>
    <w:rsid w:val="00F6136F"/>
    <w:rsid w:val="00F61B49"/>
    <w:rsid w:val="00F623EC"/>
    <w:rsid w:val="00F6372F"/>
    <w:rsid w:val="00F63C07"/>
    <w:rsid w:val="00F64FF9"/>
    <w:rsid w:val="00F66AB1"/>
    <w:rsid w:val="00F6775A"/>
    <w:rsid w:val="00F67FD0"/>
    <w:rsid w:val="00F77B1D"/>
    <w:rsid w:val="00F809F2"/>
    <w:rsid w:val="00F813B1"/>
    <w:rsid w:val="00F81C29"/>
    <w:rsid w:val="00F83898"/>
    <w:rsid w:val="00F846E6"/>
    <w:rsid w:val="00F84BFF"/>
    <w:rsid w:val="00F8642E"/>
    <w:rsid w:val="00F87B6F"/>
    <w:rsid w:val="00F9024A"/>
    <w:rsid w:val="00F90C04"/>
    <w:rsid w:val="00F91F92"/>
    <w:rsid w:val="00F93389"/>
    <w:rsid w:val="00F93530"/>
    <w:rsid w:val="00F93A19"/>
    <w:rsid w:val="00F9561F"/>
    <w:rsid w:val="00F95B27"/>
    <w:rsid w:val="00F95D90"/>
    <w:rsid w:val="00F97E16"/>
    <w:rsid w:val="00FA00E2"/>
    <w:rsid w:val="00FA0501"/>
    <w:rsid w:val="00FA2BCB"/>
    <w:rsid w:val="00FA3058"/>
    <w:rsid w:val="00FA475B"/>
    <w:rsid w:val="00FA47FA"/>
    <w:rsid w:val="00FA6461"/>
    <w:rsid w:val="00FA6591"/>
    <w:rsid w:val="00FA6BDC"/>
    <w:rsid w:val="00FB0E4D"/>
    <w:rsid w:val="00FB133C"/>
    <w:rsid w:val="00FB203F"/>
    <w:rsid w:val="00FB35FF"/>
    <w:rsid w:val="00FB589C"/>
    <w:rsid w:val="00FB6BC9"/>
    <w:rsid w:val="00FB6C0A"/>
    <w:rsid w:val="00FB6D2F"/>
    <w:rsid w:val="00FB713A"/>
    <w:rsid w:val="00FC1287"/>
    <w:rsid w:val="00FC2FEF"/>
    <w:rsid w:val="00FD0CC2"/>
    <w:rsid w:val="00FD25CF"/>
    <w:rsid w:val="00FD33FD"/>
    <w:rsid w:val="00FD3C0B"/>
    <w:rsid w:val="00FD432B"/>
    <w:rsid w:val="00FD4624"/>
    <w:rsid w:val="00FD5FF2"/>
    <w:rsid w:val="00FD6933"/>
    <w:rsid w:val="00FD77C2"/>
    <w:rsid w:val="00FD7B8D"/>
    <w:rsid w:val="00FE014B"/>
    <w:rsid w:val="00FE08CF"/>
    <w:rsid w:val="00FE29C0"/>
    <w:rsid w:val="00FE2C86"/>
    <w:rsid w:val="00FE4285"/>
    <w:rsid w:val="00FE5665"/>
    <w:rsid w:val="00FE5C2E"/>
    <w:rsid w:val="00FE68C7"/>
    <w:rsid w:val="00FF1180"/>
    <w:rsid w:val="00FF3EB1"/>
    <w:rsid w:val="00FF46B1"/>
    <w:rsid w:val="00FF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5D7DA6"/>
  <w15:docId w15:val="{DD4B0011-DB58-4752-8853-1178C2489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4200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4">
    <w:name w:val="footer"/>
    <w:basedOn w:val="a"/>
    <w:link w:val="Char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customStyle="1" w:styleId="hs1">
    <w:name w:val="hs1"/>
    <w:basedOn w:val="a"/>
    <w:pPr>
      <w:widowControl/>
      <w:wordWrap/>
      <w:autoSpaceDE/>
      <w:autoSpaceDN/>
      <w:spacing w:line="320" w:lineRule="atLeast"/>
    </w:pPr>
    <w:rPr>
      <w:rFonts w:ascii="한양신명조" w:eastAsia="한양신명조" w:hAnsi="바탕" w:hint="eastAsia"/>
      <w:color w:val="000000"/>
      <w:kern w:val="0"/>
      <w:szCs w:val="20"/>
    </w:rPr>
  </w:style>
  <w:style w:type="paragraph" w:customStyle="1" w:styleId="hs0">
    <w:name w:val="hs0"/>
    <w:basedOn w:val="a"/>
    <w:pPr>
      <w:widowControl/>
      <w:wordWrap/>
      <w:autoSpaceDE/>
      <w:autoSpaceDN/>
      <w:spacing w:line="320" w:lineRule="atLeast"/>
    </w:pPr>
    <w:rPr>
      <w:rFonts w:ascii="한양신명조" w:eastAsia="한양신명조" w:hAnsi="바탕" w:hint="eastAsia"/>
      <w:color w:val="000000"/>
      <w:kern w:val="0"/>
      <w:szCs w:val="20"/>
    </w:rPr>
  </w:style>
  <w:style w:type="paragraph" w:customStyle="1" w:styleId="hstyle0">
    <w:name w:val="hstyle0"/>
    <w:basedOn w:val="a"/>
    <w:pPr>
      <w:widowControl/>
      <w:wordWrap/>
      <w:autoSpaceDE/>
      <w:autoSpaceDN/>
      <w:spacing w:line="384" w:lineRule="auto"/>
    </w:pPr>
    <w:rPr>
      <w:rFonts w:ascii="한양신명조" w:eastAsia="한양신명조" w:hAnsi="바탕" w:hint="eastAsia"/>
      <w:color w:val="000000"/>
      <w:kern w:val="0"/>
      <w:szCs w:val="20"/>
    </w:rPr>
  </w:style>
  <w:style w:type="paragraph" w:customStyle="1" w:styleId="aaaaa">
    <w:name w:val="유형aaaaa"/>
    <w:basedOn w:val="a"/>
    <w:pP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djustRightInd w:val="0"/>
      <w:spacing w:line="340" w:lineRule="exact"/>
      <w:ind w:left="336" w:hanging="336"/>
    </w:pPr>
    <w:rPr>
      <w:rFonts w:ascii="Times New Roman" w:eastAsia="바탕체"/>
      <w:color w:val="000000"/>
      <w:kern w:val="0"/>
      <w:sz w:val="22"/>
      <w:szCs w:val="20"/>
    </w:rPr>
  </w:style>
  <w:style w:type="paragraph" w:styleId="a6">
    <w:name w:val="header"/>
    <w:basedOn w:val="a"/>
    <w:link w:val="Char0"/>
    <w:rsid w:val="00E97D48"/>
    <w:pPr>
      <w:tabs>
        <w:tab w:val="center" w:pos="4252"/>
        <w:tab w:val="right" w:pos="8504"/>
      </w:tabs>
      <w:snapToGrid w:val="0"/>
    </w:pPr>
  </w:style>
  <w:style w:type="character" w:styleId="a7">
    <w:name w:val="line number"/>
    <w:basedOn w:val="a0"/>
    <w:rsid w:val="00A751C2"/>
  </w:style>
  <w:style w:type="paragraph" w:styleId="a8">
    <w:name w:val="Body Text"/>
    <w:basedOn w:val="a"/>
    <w:link w:val="Char1"/>
    <w:rsid w:val="0089500E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character" w:customStyle="1" w:styleId="CharChar1">
    <w:name w:val="Char Char1"/>
    <w:rsid w:val="0089500E"/>
    <w:rPr>
      <w:rFonts w:ascii="바탕" w:eastAsia="바탕" w:hAnsi="바탕"/>
      <w:color w:val="000000"/>
      <w:sz w:val="19"/>
      <w:szCs w:val="19"/>
      <w:lang w:val="en-US" w:eastAsia="ko-KR" w:bidi="ar-SA"/>
    </w:rPr>
  </w:style>
  <w:style w:type="character" w:styleId="a9">
    <w:name w:val="annotation reference"/>
    <w:semiHidden/>
    <w:rsid w:val="00CE2DE5"/>
    <w:rPr>
      <w:sz w:val="18"/>
      <w:szCs w:val="18"/>
    </w:rPr>
  </w:style>
  <w:style w:type="paragraph" w:styleId="aa">
    <w:name w:val="annotation text"/>
    <w:basedOn w:val="a"/>
    <w:link w:val="Char10"/>
    <w:semiHidden/>
    <w:rsid w:val="00CE2DE5"/>
    <w:pPr>
      <w:jc w:val="left"/>
    </w:pPr>
  </w:style>
  <w:style w:type="paragraph" w:customStyle="1" w:styleId="10">
    <w:name w:val="본문(신명조10)"/>
    <w:rsid w:val="00F35FE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table" w:styleId="ab">
    <w:name w:val="Table Grid"/>
    <w:basedOn w:val="a1"/>
    <w:uiPriority w:val="39"/>
    <w:rsid w:val="00F35FE7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aaaChar">
    <w:name w:val="유형aaaaa Char"/>
    <w:basedOn w:val="a"/>
    <w:link w:val="aaaaaCharChar"/>
    <w:rsid w:val="00856D07"/>
    <w:pP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djustRightInd w:val="0"/>
      <w:spacing w:line="340" w:lineRule="exact"/>
      <w:ind w:left="336" w:hanging="336"/>
    </w:pPr>
    <w:rPr>
      <w:rFonts w:ascii="Times New Roman" w:eastAsia="바탕체"/>
      <w:color w:val="000000"/>
      <w:kern w:val="0"/>
      <w:sz w:val="22"/>
      <w:szCs w:val="20"/>
    </w:rPr>
  </w:style>
  <w:style w:type="paragraph" w:customStyle="1" w:styleId="bbbbb">
    <w:name w:val="유형bbbbb"/>
    <w:basedOn w:val="a"/>
    <w:rsid w:val="00856D07"/>
    <w:pPr>
      <w:autoSpaceDE/>
      <w:autoSpaceDN/>
      <w:ind w:left="812" w:right="113" w:hanging="812"/>
    </w:pPr>
    <w:rPr>
      <w:rFonts w:ascii="바탕체" w:eastAsia="바탕체" w:hAnsi="Courier New"/>
      <w:spacing w:val="-8"/>
      <w:sz w:val="22"/>
      <w:szCs w:val="20"/>
    </w:rPr>
  </w:style>
  <w:style w:type="paragraph" w:customStyle="1" w:styleId="1Char">
    <w:name w:val="1 Char"/>
    <w:basedOn w:val="a"/>
    <w:rsid w:val="00856D07"/>
    <w:pPr>
      <w:wordWrap/>
      <w:autoSpaceDE/>
      <w:autoSpaceDN/>
      <w:adjustRightInd w:val="0"/>
      <w:spacing w:after="160" w:line="240" w:lineRule="exact"/>
      <w:textAlignment w:val="baseline"/>
    </w:pPr>
    <w:rPr>
      <w:rFonts w:ascii="Tahoma" w:eastAsia="PMingLiU" w:hAnsi="Tahoma"/>
      <w:kern w:val="0"/>
      <w:szCs w:val="20"/>
      <w:lang w:eastAsia="en-US"/>
    </w:rPr>
  </w:style>
  <w:style w:type="character" w:customStyle="1" w:styleId="aaaaaCharChar">
    <w:name w:val="유형aaaaa Char Char"/>
    <w:link w:val="aaaaaChar"/>
    <w:rsid w:val="00856D07"/>
    <w:rPr>
      <w:rFonts w:eastAsia="바탕체"/>
      <w:color w:val="000000"/>
      <w:sz w:val="22"/>
      <w:lang w:val="en-US" w:eastAsia="ko-KR" w:bidi="ar-SA"/>
    </w:rPr>
  </w:style>
  <w:style w:type="paragraph" w:styleId="ac">
    <w:name w:val="List Paragraph"/>
    <w:basedOn w:val="a"/>
    <w:uiPriority w:val="34"/>
    <w:qFormat/>
    <w:rsid w:val="0057755D"/>
    <w:pPr>
      <w:ind w:leftChars="400" w:left="800"/>
    </w:pPr>
  </w:style>
  <w:style w:type="paragraph" w:styleId="ad">
    <w:name w:val="Balloon Text"/>
    <w:basedOn w:val="a"/>
    <w:link w:val="Char2"/>
    <w:rsid w:val="00F00D8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d"/>
    <w:rsid w:val="00F00D8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Char">
    <w:name w:val="바닥글 Char"/>
    <w:basedOn w:val="a0"/>
    <w:link w:val="a4"/>
    <w:rsid w:val="00E6406E"/>
    <w:rPr>
      <w:rFonts w:ascii="바탕"/>
      <w:kern w:val="2"/>
      <w:szCs w:val="24"/>
    </w:rPr>
  </w:style>
  <w:style w:type="character" w:customStyle="1" w:styleId="Char0">
    <w:name w:val="머리글 Char"/>
    <w:basedOn w:val="a0"/>
    <w:link w:val="a6"/>
    <w:rsid w:val="00E6406E"/>
    <w:rPr>
      <w:rFonts w:ascii="바탕"/>
      <w:kern w:val="2"/>
      <w:szCs w:val="24"/>
    </w:rPr>
  </w:style>
  <w:style w:type="character" w:customStyle="1" w:styleId="Char1">
    <w:name w:val="본문 Char"/>
    <w:basedOn w:val="a0"/>
    <w:link w:val="a8"/>
    <w:rsid w:val="00E6406E"/>
    <w:rPr>
      <w:rFonts w:ascii="바탕" w:hAnsi="바탕"/>
      <w:color w:val="000000"/>
      <w:sz w:val="19"/>
      <w:szCs w:val="19"/>
    </w:rPr>
  </w:style>
  <w:style w:type="character" w:customStyle="1" w:styleId="Char3">
    <w:name w:val="메모 텍스트 Char"/>
    <w:basedOn w:val="a0"/>
    <w:semiHidden/>
    <w:rsid w:val="00E6406E"/>
    <w:rPr>
      <w:rFonts w:ascii="바탕"/>
      <w:kern w:val="2"/>
      <w:szCs w:val="24"/>
    </w:rPr>
  </w:style>
  <w:style w:type="paragraph" w:styleId="ae">
    <w:name w:val="annotation subject"/>
    <w:basedOn w:val="aa"/>
    <w:next w:val="aa"/>
    <w:link w:val="Char4"/>
    <w:rsid w:val="00E6406E"/>
    <w:rPr>
      <w:b/>
      <w:bCs/>
    </w:rPr>
  </w:style>
  <w:style w:type="character" w:customStyle="1" w:styleId="Char10">
    <w:name w:val="메모 텍스트 Char1"/>
    <w:basedOn w:val="a0"/>
    <w:link w:val="aa"/>
    <w:semiHidden/>
    <w:rsid w:val="00E6406E"/>
    <w:rPr>
      <w:rFonts w:ascii="바탕"/>
      <w:kern w:val="2"/>
      <w:szCs w:val="24"/>
    </w:rPr>
  </w:style>
  <w:style w:type="character" w:customStyle="1" w:styleId="Char4">
    <w:name w:val="메모 주제 Char"/>
    <w:basedOn w:val="Char10"/>
    <w:link w:val="ae"/>
    <w:rsid w:val="00E6406E"/>
    <w:rPr>
      <w:rFonts w:ascii="바탕"/>
      <w:b/>
      <w:bCs/>
      <w:kern w:val="2"/>
      <w:szCs w:val="24"/>
    </w:rPr>
  </w:style>
  <w:style w:type="paragraph" w:customStyle="1" w:styleId="Default">
    <w:name w:val="Default"/>
    <w:rsid w:val="00B16B57"/>
    <w:pPr>
      <w:widowControl w:val="0"/>
      <w:autoSpaceDE w:val="0"/>
      <w:autoSpaceDN w:val="0"/>
      <w:adjustRightInd w:val="0"/>
    </w:pPr>
    <w:rPr>
      <w:rFonts w:ascii="나눔고딕" w:eastAsia="나눔고딕" w:cs="나눔고딕"/>
      <w:color w:val="000000"/>
      <w:sz w:val="24"/>
      <w:szCs w:val="24"/>
    </w:rPr>
  </w:style>
  <w:style w:type="paragraph" w:customStyle="1" w:styleId="MS">
    <w:name w:val="MS바탕글"/>
    <w:basedOn w:val="a"/>
    <w:rsid w:val="00442D7C"/>
    <w:pPr>
      <w:widowControl/>
      <w:wordWrap/>
      <w:autoSpaceDE/>
      <w:autoSpaceDN/>
      <w:snapToGrid w:val="0"/>
    </w:pPr>
    <w:rPr>
      <w:rFonts w:hAnsi="바탕" w:cs="굴림"/>
      <w:color w:val="000000"/>
      <w:kern w:val="0"/>
      <w:szCs w:val="20"/>
    </w:rPr>
  </w:style>
  <w:style w:type="paragraph" w:customStyle="1" w:styleId="af">
    <w:name w:val="바탕글"/>
    <w:basedOn w:val="a"/>
    <w:rsid w:val="000C6BEC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f0">
    <w:name w:val="Revision"/>
    <w:hidden/>
    <w:uiPriority w:val="99"/>
    <w:semiHidden/>
    <w:rsid w:val="00E20E75"/>
    <w:rPr>
      <w:rFonts w:ascii="바탕"/>
      <w:kern w:val="2"/>
      <w:szCs w:val="24"/>
    </w:rPr>
  </w:style>
  <w:style w:type="paragraph" w:customStyle="1" w:styleId="2">
    <w:name w:val="개요 2"/>
    <w:basedOn w:val="a"/>
    <w:rsid w:val="00C0538A"/>
    <w:pPr>
      <w:spacing w:line="384" w:lineRule="auto"/>
      <w:ind w:left="400"/>
      <w:textAlignment w:val="baseline"/>
      <w:outlineLvl w:val="1"/>
    </w:pPr>
    <w:rPr>
      <w:rFonts w:ascii="함초롬바탕" w:eastAsia="굴림" w:hAnsi="굴림" w:cs="굴림"/>
      <w:color w:val="000000"/>
      <w:kern w:val="0"/>
      <w:szCs w:val="20"/>
    </w:rPr>
  </w:style>
  <w:style w:type="numbering" w:customStyle="1" w:styleId="1">
    <w:name w:val="현재 목록1"/>
    <w:uiPriority w:val="99"/>
    <w:rsid w:val="00927C0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13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12146913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07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461945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196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02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919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411702">
                                              <w:marLeft w:val="0"/>
                                              <w:marRight w:val="150"/>
                                              <w:marTop w:val="0"/>
                                              <w:marBottom w:val="3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693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6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80BE0-FADD-4955-955C-38E9BD407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HF</vt:lpstr>
    </vt:vector>
  </TitlesOfParts>
  <Company>KAIM</Company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HF</dc:title>
  <dc:creator>수지 이</dc:creator>
  <cp:lastModifiedBy>심 현보</cp:lastModifiedBy>
  <cp:revision>17</cp:revision>
  <cp:lastPrinted>2022-06-09T02:06:00Z</cp:lastPrinted>
  <dcterms:created xsi:type="dcterms:W3CDTF">2023-03-07T00:05:00Z</dcterms:created>
  <dcterms:modified xsi:type="dcterms:W3CDTF">2023-09-13T07:11:00Z</dcterms:modified>
</cp:coreProperties>
</file>