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A6BF3" w14:textId="309B3E05" w:rsidR="00D65BE4" w:rsidRPr="00D65BE4" w:rsidRDefault="00D65BE4" w:rsidP="00D65BE4">
      <w:pPr>
        <w:spacing w:line="276" w:lineRule="auto"/>
        <w:ind w:right="44"/>
        <w:jc w:val="center"/>
        <w:rPr>
          <w:rFonts w:ascii="맑은 고딕" w:eastAsia="맑은 고딕" w:hAnsi="맑은 고딕" w:cs="Arial"/>
          <w:b/>
          <w:sz w:val="36"/>
          <w:szCs w:val="40"/>
        </w:rPr>
      </w:pPr>
      <w:bookmarkStart w:id="0" w:name="OLE_LINK1"/>
      <w:r w:rsidRPr="00D65BE4">
        <w:rPr>
          <w:rFonts w:ascii="맑은 고딕" w:eastAsia="맑은 고딕" w:hAnsi="맑은 고딕" w:cs="Arial" w:hint="eastAsia"/>
          <w:b/>
          <w:sz w:val="36"/>
          <w:szCs w:val="40"/>
        </w:rPr>
        <w:t xml:space="preserve">신탁계약서 개정 </w:t>
      </w:r>
      <w:proofErr w:type="spellStart"/>
      <w:r w:rsidRPr="00D65BE4">
        <w:rPr>
          <w:rFonts w:ascii="맑은 고딕" w:eastAsia="맑은 고딕" w:hAnsi="맑은 고딕" w:cs="Arial" w:hint="eastAsia"/>
          <w:b/>
          <w:sz w:val="36"/>
          <w:szCs w:val="40"/>
        </w:rPr>
        <w:t>신구조문대비표</w:t>
      </w:r>
      <w:proofErr w:type="spellEnd"/>
    </w:p>
    <w:p w14:paraId="7B34502F" w14:textId="77777777" w:rsidR="00D65BE4" w:rsidRDefault="00D65BE4" w:rsidP="00D65BE4">
      <w:pPr>
        <w:spacing w:line="276" w:lineRule="auto"/>
        <w:ind w:right="44"/>
        <w:jc w:val="center"/>
        <w:rPr>
          <w:rFonts w:ascii="맑은 고딕" w:eastAsia="맑은 고딕" w:hAnsi="맑은 고딕" w:cs="Arial"/>
          <w:b/>
          <w:sz w:val="28"/>
          <w:szCs w:val="32"/>
        </w:rPr>
      </w:pPr>
    </w:p>
    <w:p w14:paraId="4C02BC80" w14:textId="20296AD8" w:rsidR="00D65BE4" w:rsidRDefault="00D65BE4" w:rsidP="004A1562">
      <w:pPr>
        <w:spacing w:line="276" w:lineRule="auto"/>
        <w:ind w:right="44"/>
        <w:rPr>
          <w:rFonts w:ascii="맑은 고딕" w:eastAsia="맑은 고딕" w:hAnsi="맑은 고딕" w:cs="Arial"/>
          <w:b/>
          <w:sz w:val="24"/>
          <w:szCs w:val="28"/>
        </w:rPr>
      </w:pPr>
      <w:proofErr w:type="spellStart"/>
      <w:proofErr w:type="gramStart"/>
      <w:r w:rsidRPr="00D65BE4">
        <w:rPr>
          <w:rFonts w:ascii="맑은 고딕" w:eastAsia="맑은 고딕" w:hAnsi="맑은 고딕" w:cs="Arial" w:hint="eastAsia"/>
          <w:b/>
          <w:sz w:val="24"/>
          <w:szCs w:val="28"/>
        </w:rPr>
        <w:t>펀드명</w:t>
      </w:r>
      <w:proofErr w:type="spellEnd"/>
      <w:r w:rsidRPr="00D65BE4">
        <w:rPr>
          <w:rFonts w:ascii="맑은 고딕" w:eastAsia="맑은 고딕" w:hAnsi="맑은 고딕" w:cs="Arial" w:hint="eastAsia"/>
          <w:b/>
          <w:sz w:val="24"/>
          <w:szCs w:val="28"/>
        </w:rPr>
        <w:t xml:space="preserve"> </w:t>
      </w:r>
      <w:r w:rsidRPr="00D65BE4">
        <w:rPr>
          <w:rFonts w:ascii="맑은 고딕" w:eastAsia="맑은 고딕" w:hAnsi="맑은 고딕" w:cs="Arial"/>
          <w:b/>
          <w:sz w:val="24"/>
          <w:szCs w:val="28"/>
        </w:rPr>
        <w:t>:</w:t>
      </w:r>
      <w:proofErr w:type="gramEnd"/>
      <w:r w:rsidRPr="00D65BE4">
        <w:rPr>
          <w:rFonts w:ascii="맑은 고딕" w:eastAsia="맑은 고딕" w:hAnsi="맑은 고딕" w:cs="Arial"/>
          <w:b/>
          <w:sz w:val="24"/>
          <w:szCs w:val="28"/>
        </w:rPr>
        <w:t xml:space="preserve"> </w:t>
      </w:r>
      <w:r w:rsidRPr="00D65BE4">
        <w:rPr>
          <w:rFonts w:ascii="맑은 고딕" w:eastAsia="맑은 고딕" w:hAnsi="맑은 고딕" w:cs="Arial" w:hint="eastAsia"/>
          <w:b/>
          <w:sz w:val="24"/>
          <w:szCs w:val="28"/>
        </w:rPr>
        <w:t>테라 공모주 일반사모 투자신탁 제1호</w:t>
      </w: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4815"/>
        <w:gridCol w:w="4921"/>
      </w:tblGrid>
      <w:tr w:rsidR="00D65BE4" w14:paraId="75A3F505" w14:textId="77777777" w:rsidTr="00C20EA2">
        <w:tc>
          <w:tcPr>
            <w:tcW w:w="4815" w:type="dxa"/>
          </w:tcPr>
          <w:p w14:paraId="7AD9BCB8" w14:textId="1DF99708" w:rsidR="00D65BE4" w:rsidRDefault="00D65BE4" w:rsidP="00D65BE4">
            <w:pPr>
              <w:spacing w:line="276" w:lineRule="auto"/>
              <w:ind w:right="44"/>
              <w:jc w:val="center"/>
              <w:rPr>
                <w:rFonts w:ascii="맑은 고딕" w:eastAsia="맑은 고딕" w:hAnsi="맑은 고딕" w:cs="Arial"/>
                <w:b/>
                <w:sz w:val="24"/>
                <w:szCs w:val="28"/>
              </w:rPr>
            </w:pPr>
            <w:r>
              <w:rPr>
                <w:rFonts w:ascii="맑은 고딕" w:eastAsia="맑은 고딕" w:hAnsi="맑은 고딕" w:cs="Arial" w:hint="eastAsia"/>
                <w:b/>
                <w:sz w:val="24"/>
                <w:szCs w:val="28"/>
              </w:rPr>
              <w:t>변경 전</w:t>
            </w:r>
          </w:p>
        </w:tc>
        <w:tc>
          <w:tcPr>
            <w:tcW w:w="4921" w:type="dxa"/>
          </w:tcPr>
          <w:p w14:paraId="0E29D383" w14:textId="127141E5" w:rsidR="00D65BE4" w:rsidRDefault="00D65BE4" w:rsidP="00D65BE4">
            <w:pPr>
              <w:spacing w:line="276" w:lineRule="auto"/>
              <w:ind w:right="44"/>
              <w:jc w:val="center"/>
              <w:rPr>
                <w:rFonts w:ascii="맑은 고딕" w:eastAsia="맑은 고딕" w:hAnsi="맑은 고딕" w:cs="Arial"/>
                <w:b/>
                <w:sz w:val="24"/>
                <w:szCs w:val="28"/>
              </w:rPr>
            </w:pPr>
            <w:r>
              <w:rPr>
                <w:rFonts w:ascii="맑은 고딕" w:eastAsia="맑은 고딕" w:hAnsi="맑은 고딕" w:cs="Arial" w:hint="eastAsia"/>
                <w:b/>
                <w:sz w:val="24"/>
                <w:szCs w:val="28"/>
              </w:rPr>
              <w:t>변경 후</w:t>
            </w:r>
          </w:p>
        </w:tc>
      </w:tr>
      <w:tr w:rsidR="007231BC" w14:paraId="168A357D" w14:textId="77777777" w:rsidTr="00C20EA2">
        <w:tc>
          <w:tcPr>
            <w:tcW w:w="4815" w:type="dxa"/>
          </w:tcPr>
          <w:p w14:paraId="41268CF6" w14:textId="77777777" w:rsidR="007231BC" w:rsidRPr="008501ED" w:rsidRDefault="007231BC" w:rsidP="007231BC">
            <w:pPr>
              <w:pStyle w:val="a5"/>
              <w:tabs>
                <w:tab w:val="clear" w:pos="4252"/>
                <w:tab w:val="clear" w:pos="8504"/>
              </w:tabs>
              <w:snapToGrid/>
              <w:ind w:left="200" w:hangingChars="100" w:hanging="200"/>
              <w:rPr>
                <w:rFonts w:ascii="맑은 고딕" w:eastAsia="맑은 고딕" w:hAnsi="맑은 고딕" w:cs="Arial"/>
              </w:rPr>
            </w:pPr>
            <w:r w:rsidRPr="008501ED">
              <w:rPr>
                <w:rFonts w:ascii="맑은 고딕" w:eastAsia="맑은 고딕" w:hAnsi="맑은 고딕" w:cs="Arial"/>
                <w:b/>
              </w:rPr>
              <w:t>제1조(목적)</w:t>
            </w:r>
            <w:r w:rsidRPr="008501ED">
              <w:rPr>
                <w:rFonts w:ascii="맑은 고딕" w:eastAsia="맑은 고딕" w:hAnsi="맑은 고딕" w:cs="Arial"/>
              </w:rPr>
              <w:t xml:space="preserve"> 이 신탁계약은 자본시장과 금융투자업에 관한 법률(이하 “법”이라 한다)</w:t>
            </w:r>
            <w:r w:rsidRPr="008501ED">
              <w:rPr>
                <w:rFonts w:ascii="맑은 고딕" w:eastAsia="맑은 고딕" w:hAnsi="맑은 고딕" w:cs="Arial" w:hint="eastAsia"/>
              </w:rPr>
              <w:t>에 의한 집합투자기구로서 법</w:t>
            </w:r>
            <w:r w:rsidRPr="008501ED">
              <w:rPr>
                <w:rFonts w:ascii="맑은 고딕" w:eastAsia="맑은 고딕" w:hAnsi="맑은 고딕" w:cs="Arial"/>
              </w:rPr>
              <w:t xml:space="preserve">이 정하는 바에 따라 </w:t>
            </w:r>
            <w:r w:rsidRPr="008501ED">
              <w:rPr>
                <w:rFonts w:ascii="맑은 고딕" w:eastAsia="맑은 고딕" w:hAnsi="맑은 고딕" w:cs="Arial" w:hint="eastAsia"/>
              </w:rPr>
              <w:t>집합투자기구의 설정</w:t>
            </w:r>
            <w:r w:rsidRPr="008501ED">
              <w:rPr>
                <w:rFonts w:ascii="맑은 고딕" w:eastAsia="맑은 고딕" w:hAnsi="맑은 고딕" w:cs="Arial"/>
              </w:rPr>
              <w:t xml:space="preserve">, </w:t>
            </w:r>
            <w:r w:rsidRPr="008501ED">
              <w:rPr>
                <w:rFonts w:ascii="맑은 고딕" w:eastAsia="맑은 고딕" w:hAnsi="맑은 고딕" w:cs="Arial" w:hint="eastAsia"/>
              </w:rPr>
              <w:t>집합투자재산</w:t>
            </w:r>
            <w:r w:rsidRPr="008501ED">
              <w:rPr>
                <w:rFonts w:ascii="맑은 고딕" w:eastAsia="맑은 고딕" w:hAnsi="맑은 고딕" w:cs="Arial"/>
              </w:rPr>
              <w:t xml:space="preserve">의 운용 및 관리를 함에 있어 </w:t>
            </w:r>
            <w:r w:rsidRPr="00E11FA2">
              <w:rPr>
                <w:rFonts w:ascii="맑은 고딕" w:eastAsia="맑은 고딕" w:hAnsi="맑은 고딕" w:cs="Arial"/>
              </w:rPr>
              <w:t xml:space="preserve">집합투자업자인 </w:t>
            </w:r>
            <w:r w:rsidRPr="00E11FA2">
              <w:rPr>
                <w:rFonts w:ascii="맑은 고딕" w:eastAsia="맑은 고딕" w:hAnsi="맑은 고딕" w:cs="Arial" w:hint="eastAsia"/>
              </w:rPr>
              <w:t>(주)</w:t>
            </w:r>
            <w:proofErr w:type="spellStart"/>
            <w:r>
              <w:rPr>
                <w:rFonts w:ascii="맑은 고딕" w:eastAsia="맑은 고딕" w:hAnsi="맑은 고딕" w:cs="Arial" w:hint="eastAsia"/>
              </w:rPr>
              <w:t>테라자산운용</w:t>
            </w:r>
            <w:r w:rsidRPr="00E11FA2">
              <w:rPr>
                <w:rFonts w:ascii="맑은 고딕" w:eastAsia="맑은 고딕" w:hAnsi="맑은 고딕" w:cs="Arial" w:hint="eastAsia"/>
              </w:rPr>
              <w:t>과</w:t>
            </w:r>
            <w:proofErr w:type="spellEnd"/>
            <w:r w:rsidRPr="00E11FA2">
              <w:rPr>
                <w:rFonts w:ascii="맑은 고딕" w:eastAsia="맑은 고딕" w:hAnsi="맑은 고딕" w:cs="Arial"/>
              </w:rPr>
              <w:t xml:space="preserve"> </w:t>
            </w:r>
            <w:r w:rsidRPr="008501ED">
              <w:rPr>
                <w:rFonts w:ascii="맑은 고딕" w:eastAsia="맑은 고딕" w:hAnsi="맑은 고딕" w:cs="Arial"/>
              </w:rPr>
              <w:t xml:space="preserve">신탁업자인 </w:t>
            </w:r>
            <w:r w:rsidRPr="008501ED">
              <w:rPr>
                <w:rFonts w:ascii="맑은 고딕" w:eastAsia="맑은 고딕" w:hAnsi="맑은 고딕" w:cs="Arial" w:hint="eastAsia"/>
              </w:rPr>
              <w:t>NH투자증권</w:t>
            </w:r>
            <w:r w:rsidRPr="008501ED">
              <w:rPr>
                <w:rFonts w:ascii="맑은 고딕" w:eastAsia="맑은 고딕" w:hAnsi="맑은 고딕" w:cs="Arial"/>
              </w:rPr>
              <w:t>㈜</w:t>
            </w:r>
            <w:r w:rsidRPr="008501ED">
              <w:rPr>
                <w:rFonts w:ascii="맑은 고딕" w:eastAsia="맑은 고딕" w:hAnsi="맑은 고딕" w:cs="Arial" w:hint="eastAsia"/>
              </w:rPr>
              <w:t>가</w:t>
            </w:r>
            <w:r w:rsidRPr="008501ED">
              <w:rPr>
                <w:rFonts w:ascii="맑은 고딕" w:eastAsia="맑은 고딕" w:hAnsi="맑은 고딕" w:cs="Arial"/>
              </w:rPr>
              <w:t xml:space="preserve"> 수행하여야 할 업무 등 필요한 사항과 수익자의 권리 및 의무에 관한 사항을 정함을 목적으로 한다.</w:t>
            </w:r>
          </w:p>
          <w:p w14:paraId="3BA3FFB6" w14:textId="77777777" w:rsidR="007231BC" w:rsidRPr="007231BC" w:rsidRDefault="007231BC" w:rsidP="00D65BE4">
            <w:pPr>
              <w:spacing w:line="276" w:lineRule="auto"/>
              <w:ind w:right="44"/>
              <w:jc w:val="center"/>
              <w:rPr>
                <w:rFonts w:ascii="맑은 고딕" w:eastAsia="맑은 고딕" w:hAnsi="맑은 고딕" w:cs="Arial"/>
                <w:b/>
                <w:sz w:val="24"/>
                <w:szCs w:val="28"/>
              </w:rPr>
            </w:pPr>
          </w:p>
        </w:tc>
        <w:tc>
          <w:tcPr>
            <w:tcW w:w="4921" w:type="dxa"/>
          </w:tcPr>
          <w:p w14:paraId="7EFA9D8B" w14:textId="3A947BC3" w:rsidR="007231BC" w:rsidRPr="008501ED" w:rsidRDefault="007231BC" w:rsidP="007231BC">
            <w:pPr>
              <w:pStyle w:val="a5"/>
              <w:tabs>
                <w:tab w:val="clear" w:pos="4252"/>
                <w:tab w:val="clear" w:pos="8504"/>
              </w:tabs>
              <w:snapToGrid/>
              <w:ind w:left="200" w:hangingChars="100" w:hanging="200"/>
              <w:rPr>
                <w:rFonts w:ascii="맑은 고딕" w:eastAsia="맑은 고딕" w:hAnsi="맑은 고딕" w:cs="Arial"/>
              </w:rPr>
            </w:pPr>
            <w:r w:rsidRPr="008501ED">
              <w:rPr>
                <w:rFonts w:ascii="맑은 고딕" w:eastAsia="맑은 고딕" w:hAnsi="맑은 고딕" w:cs="Arial"/>
                <w:b/>
              </w:rPr>
              <w:t>제1조(목적)</w:t>
            </w:r>
            <w:r w:rsidRPr="008501ED">
              <w:rPr>
                <w:rFonts w:ascii="맑은 고딕" w:eastAsia="맑은 고딕" w:hAnsi="맑은 고딕" w:cs="Arial"/>
              </w:rPr>
              <w:t xml:space="preserve"> 이 신탁계약은 자본시장과 금융투자업에 관한 법률(이하 “법”이라 한다)</w:t>
            </w:r>
            <w:r w:rsidRPr="008501ED">
              <w:rPr>
                <w:rFonts w:ascii="맑은 고딕" w:eastAsia="맑은 고딕" w:hAnsi="맑은 고딕" w:cs="Arial" w:hint="eastAsia"/>
              </w:rPr>
              <w:t>에 의한 집합투자기구로서 법</w:t>
            </w:r>
            <w:r w:rsidRPr="008501ED">
              <w:rPr>
                <w:rFonts w:ascii="맑은 고딕" w:eastAsia="맑은 고딕" w:hAnsi="맑은 고딕" w:cs="Arial"/>
              </w:rPr>
              <w:t xml:space="preserve">이 정하는 바에 따라 </w:t>
            </w:r>
            <w:r w:rsidRPr="008501ED">
              <w:rPr>
                <w:rFonts w:ascii="맑은 고딕" w:eastAsia="맑은 고딕" w:hAnsi="맑은 고딕" w:cs="Arial" w:hint="eastAsia"/>
              </w:rPr>
              <w:t>집합투자기구의 설정</w:t>
            </w:r>
            <w:r w:rsidRPr="008501ED">
              <w:rPr>
                <w:rFonts w:ascii="맑은 고딕" w:eastAsia="맑은 고딕" w:hAnsi="맑은 고딕" w:cs="Arial"/>
              </w:rPr>
              <w:t xml:space="preserve">, </w:t>
            </w:r>
            <w:r w:rsidRPr="008501ED">
              <w:rPr>
                <w:rFonts w:ascii="맑은 고딕" w:eastAsia="맑은 고딕" w:hAnsi="맑은 고딕" w:cs="Arial" w:hint="eastAsia"/>
              </w:rPr>
              <w:t>집합투자재산</w:t>
            </w:r>
            <w:r w:rsidRPr="008501ED">
              <w:rPr>
                <w:rFonts w:ascii="맑은 고딕" w:eastAsia="맑은 고딕" w:hAnsi="맑은 고딕" w:cs="Arial"/>
              </w:rPr>
              <w:t xml:space="preserve">의 운용 및 관리를 함에 있어 </w:t>
            </w:r>
            <w:r w:rsidRPr="00E11FA2">
              <w:rPr>
                <w:rFonts w:ascii="맑은 고딕" w:eastAsia="맑은 고딕" w:hAnsi="맑은 고딕" w:cs="Arial"/>
              </w:rPr>
              <w:t xml:space="preserve">집합투자업자인 </w:t>
            </w:r>
            <w:r w:rsidRPr="00E11FA2">
              <w:rPr>
                <w:rFonts w:ascii="맑은 고딕" w:eastAsia="맑은 고딕" w:hAnsi="맑은 고딕" w:cs="Arial" w:hint="eastAsia"/>
              </w:rPr>
              <w:t>(주)</w:t>
            </w:r>
            <w:proofErr w:type="spellStart"/>
            <w:r>
              <w:rPr>
                <w:rFonts w:ascii="맑은 고딕" w:eastAsia="맑은 고딕" w:hAnsi="맑은 고딕" w:cs="Arial" w:hint="eastAsia"/>
              </w:rPr>
              <w:t>테라자산운용</w:t>
            </w:r>
            <w:r w:rsidRPr="00E11FA2">
              <w:rPr>
                <w:rFonts w:ascii="맑은 고딕" w:eastAsia="맑은 고딕" w:hAnsi="맑은 고딕" w:cs="Arial" w:hint="eastAsia"/>
              </w:rPr>
              <w:t>과</w:t>
            </w:r>
            <w:proofErr w:type="spellEnd"/>
            <w:r w:rsidRPr="00E11FA2">
              <w:rPr>
                <w:rFonts w:ascii="맑은 고딕" w:eastAsia="맑은 고딕" w:hAnsi="맑은 고딕" w:cs="Arial"/>
              </w:rPr>
              <w:t xml:space="preserve"> </w:t>
            </w:r>
            <w:r w:rsidRPr="008501ED">
              <w:rPr>
                <w:rFonts w:ascii="맑은 고딕" w:eastAsia="맑은 고딕" w:hAnsi="맑은 고딕" w:cs="Arial"/>
              </w:rPr>
              <w:t xml:space="preserve">신탁업자인 </w:t>
            </w:r>
            <w:proofErr w:type="spellStart"/>
            <w:r w:rsidRPr="007231BC">
              <w:rPr>
                <w:rFonts w:ascii="맑은 고딕" w:eastAsia="맑은 고딕" w:hAnsi="맑은 고딕" w:cs="Arial" w:hint="eastAsia"/>
                <w:highlight w:val="yellow"/>
              </w:rPr>
              <w:t>엔에이치</w:t>
            </w:r>
            <w:proofErr w:type="spellEnd"/>
            <w:r w:rsidRPr="007231BC">
              <w:rPr>
                <w:rFonts w:ascii="맑은 고딕" w:eastAsia="맑은 고딕" w:hAnsi="맑은 고딕" w:cs="Arial" w:hint="eastAsia"/>
                <w:strike/>
                <w:color w:val="FF0000"/>
              </w:rPr>
              <w:t>NH</w:t>
            </w:r>
            <w:r w:rsidRPr="008501ED">
              <w:rPr>
                <w:rFonts w:ascii="맑은 고딕" w:eastAsia="맑은 고딕" w:hAnsi="맑은 고딕" w:cs="Arial" w:hint="eastAsia"/>
              </w:rPr>
              <w:t>투자증권</w:t>
            </w:r>
            <w:r w:rsidRPr="008501ED">
              <w:rPr>
                <w:rFonts w:ascii="맑은 고딕" w:eastAsia="맑은 고딕" w:hAnsi="맑은 고딕" w:cs="Arial"/>
              </w:rPr>
              <w:t>㈜</w:t>
            </w:r>
            <w:r w:rsidRPr="008501ED">
              <w:rPr>
                <w:rFonts w:ascii="맑은 고딕" w:eastAsia="맑은 고딕" w:hAnsi="맑은 고딕" w:cs="Arial" w:hint="eastAsia"/>
              </w:rPr>
              <w:t>가</w:t>
            </w:r>
            <w:r w:rsidRPr="008501ED">
              <w:rPr>
                <w:rFonts w:ascii="맑은 고딕" w:eastAsia="맑은 고딕" w:hAnsi="맑은 고딕" w:cs="Arial"/>
              </w:rPr>
              <w:t xml:space="preserve"> 수행하여야 할 업무 등 필요한 사항과 수익자의 권리 및 의무에 관한 사항을 정함을 목적으로 한다.</w:t>
            </w:r>
          </w:p>
          <w:p w14:paraId="1D95CA9A" w14:textId="77777777" w:rsidR="007231BC" w:rsidRPr="007231BC" w:rsidRDefault="007231BC" w:rsidP="00D65BE4">
            <w:pPr>
              <w:spacing w:line="276" w:lineRule="auto"/>
              <w:ind w:right="44"/>
              <w:jc w:val="center"/>
              <w:rPr>
                <w:rFonts w:ascii="맑은 고딕" w:eastAsia="맑은 고딕" w:hAnsi="맑은 고딕" w:cs="Arial"/>
                <w:b/>
                <w:sz w:val="24"/>
                <w:szCs w:val="28"/>
              </w:rPr>
            </w:pPr>
          </w:p>
        </w:tc>
      </w:tr>
      <w:tr w:rsidR="007231BC" w14:paraId="6AEF3C1C" w14:textId="77777777" w:rsidTr="00C20EA2">
        <w:tc>
          <w:tcPr>
            <w:tcW w:w="4815" w:type="dxa"/>
          </w:tcPr>
          <w:p w14:paraId="4D3D3A39" w14:textId="7424281A" w:rsidR="007231BC" w:rsidRPr="00E11FA2" w:rsidRDefault="007231BC" w:rsidP="007231BC">
            <w:pPr>
              <w:ind w:left="400" w:hangingChars="200" w:hanging="400"/>
              <w:rPr>
                <w:rFonts w:ascii="맑은 고딕" w:eastAsia="맑은 고딕" w:hAnsi="맑은 고딕" w:cs="Arial"/>
              </w:rPr>
            </w:pPr>
            <w:r w:rsidRPr="008501ED">
              <w:rPr>
                <w:rFonts w:ascii="맑은 고딕" w:eastAsia="맑은 고딕" w:hAnsi="맑은 고딕" w:cs="Arial"/>
                <w:b/>
              </w:rPr>
              <w:t xml:space="preserve">제3조(집합투자기구의 </w:t>
            </w:r>
            <w:r w:rsidRPr="008501ED">
              <w:rPr>
                <w:rFonts w:ascii="맑은 고딕" w:eastAsia="맑은 고딕" w:hAnsi="맑은 고딕" w:cs="Arial" w:hint="eastAsia"/>
                <w:b/>
              </w:rPr>
              <w:t>종류 및 명칭 등</w:t>
            </w:r>
            <w:r w:rsidRPr="008501ED">
              <w:rPr>
                <w:rFonts w:ascii="맑은 고딕" w:eastAsia="맑은 고딕" w:hAnsi="맑은 고딕" w:cs="Arial"/>
                <w:b/>
              </w:rPr>
              <w:t>)</w:t>
            </w:r>
            <w:r w:rsidRPr="008501ED">
              <w:rPr>
                <w:rFonts w:ascii="맑은 고딕" w:eastAsia="맑은 고딕" w:hAnsi="맑은 고딕" w:cs="Arial"/>
              </w:rPr>
              <w:t xml:space="preserve"> ①</w:t>
            </w:r>
            <w:r>
              <w:rPr>
                <w:rFonts w:ascii="맑은 고딕" w:eastAsia="맑은 고딕" w:hAnsi="맑은 고딕" w:cs="Arial" w:hint="eastAsia"/>
              </w:rPr>
              <w:t>생략</w:t>
            </w:r>
          </w:p>
          <w:p w14:paraId="34CE87FE" w14:textId="350C712F" w:rsidR="007231BC" w:rsidRPr="00011E21" w:rsidRDefault="007231BC" w:rsidP="007231BC">
            <w:pPr>
              <w:rPr>
                <w:rFonts w:ascii="맑은 고딕" w:eastAsia="맑은 고딕" w:hAnsi="맑은 고딕" w:cs="Arial"/>
              </w:rPr>
            </w:pPr>
            <w:r w:rsidRPr="00CF7BD9">
              <w:rPr>
                <w:rFonts w:ascii="맑은 고딕" w:eastAsia="맑은 고딕" w:hAnsi="맑은 고딕" w:cs="Arial"/>
              </w:rPr>
              <w:t>②</w:t>
            </w:r>
            <w:r>
              <w:rPr>
                <w:rFonts w:ascii="맑은 고딕" w:eastAsia="맑은 고딕" w:hAnsi="맑은 고딕" w:cs="Arial" w:hint="eastAsia"/>
              </w:rPr>
              <w:t>생략</w:t>
            </w:r>
          </w:p>
          <w:p w14:paraId="2A69D563" w14:textId="395EF98F" w:rsidR="007231BC" w:rsidRPr="007231BC" w:rsidRDefault="007231BC" w:rsidP="007231BC">
            <w:pPr>
              <w:adjustRightInd w:val="0"/>
              <w:snapToGrid w:val="0"/>
              <w:rPr>
                <w:rFonts w:asciiTheme="majorHAnsi" w:eastAsiaTheme="majorHAnsi" w:hAnsiTheme="majorHAnsi" w:cs="맑은 고딕"/>
                <w:szCs w:val="20"/>
              </w:rPr>
            </w:pPr>
            <w:r w:rsidRPr="00A266D4">
              <w:rPr>
                <w:rFonts w:asciiTheme="majorHAnsi" w:eastAsiaTheme="majorHAnsi" w:hAnsiTheme="majorHAnsi" w:cs="맑은 고딕"/>
                <w:szCs w:val="20"/>
              </w:rPr>
              <w:t xml:space="preserve">③이 투자신탁은 </w:t>
            </w:r>
            <w:r w:rsidRPr="00A266D4">
              <w:rPr>
                <w:rFonts w:asciiTheme="majorHAnsi" w:eastAsiaTheme="majorHAnsi" w:hAnsiTheme="majorHAnsi" w:cs="맑은 고딕" w:hint="eastAsia"/>
                <w:szCs w:val="20"/>
              </w:rPr>
              <w:t>일반</w:t>
            </w:r>
            <w:r w:rsidRPr="00A266D4">
              <w:rPr>
                <w:rFonts w:asciiTheme="majorHAnsi" w:eastAsiaTheme="majorHAnsi" w:hAnsiTheme="majorHAnsi" w:cs="맑은 고딕"/>
                <w:szCs w:val="20"/>
              </w:rPr>
              <w:t xml:space="preserve"> 사모집합투자기구로서 법 제</w:t>
            </w:r>
            <w:r w:rsidRPr="00A266D4">
              <w:rPr>
                <w:rFonts w:asciiTheme="majorHAnsi" w:eastAsiaTheme="majorHAnsi" w:hAnsiTheme="majorHAnsi" w:cs="맑은 고딕" w:hint="eastAsia"/>
                <w:szCs w:val="20"/>
              </w:rPr>
              <w:t>249</w:t>
            </w:r>
            <w:r w:rsidRPr="00A266D4">
              <w:rPr>
                <w:rFonts w:asciiTheme="majorHAnsi" w:eastAsiaTheme="majorHAnsi" w:hAnsiTheme="majorHAnsi" w:cs="맑은 고딕"/>
                <w:szCs w:val="20"/>
              </w:rPr>
              <w:t>조의</w:t>
            </w:r>
            <w:r w:rsidRPr="00A266D4">
              <w:rPr>
                <w:rFonts w:asciiTheme="majorHAnsi" w:eastAsiaTheme="majorHAnsi" w:hAnsiTheme="majorHAnsi" w:cs="맑은 고딕" w:hint="eastAsia"/>
                <w:szCs w:val="20"/>
              </w:rPr>
              <w:t>8</w:t>
            </w:r>
            <w:r w:rsidRPr="00A266D4">
              <w:rPr>
                <w:rFonts w:asciiTheme="majorHAnsi" w:eastAsiaTheme="majorHAnsi" w:hAnsiTheme="majorHAnsi" w:cs="맑은 고딕"/>
                <w:szCs w:val="20"/>
              </w:rPr>
              <w:t>에 의하여 금융위원회에 대한 신고서 제출</w:t>
            </w:r>
            <w:r w:rsidRPr="00A266D4">
              <w:rPr>
                <w:rFonts w:asciiTheme="majorHAnsi" w:eastAsiaTheme="majorHAnsi" w:hAnsiTheme="majorHAnsi" w:cs="맑은 고딕" w:hint="eastAsia"/>
                <w:szCs w:val="20"/>
              </w:rPr>
              <w:t>,</w:t>
            </w:r>
            <w:r w:rsidRPr="00A266D4">
              <w:rPr>
                <w:rFonts w:asciiTheme="majorHAnsi" w:eastAsiaTheme="majorHAnsi" w:hAnsiTheme="majorHAnsi" w:cs="맑은 고딕"/>
                <w:szCs w:val="20"/>
              </w:rPr>
              <w:t xml:space="preserve"> </w:t>
            </w:r>
            <w:proofErr w:type="spellStart"/>
            <w:r w:rsidRPr="00A266D4">
              <w:rPr>
                <w:rFonts w:asciiTheme="majorHAnsi" w:eastAsiaTheme="majorHAnsi" w:hAnsiTheme="majorHAnsi" w:cs="맑은 고딕" w:hint="eastAsia"/>
                <w:szCs w:val="20"/>
              </w:rPr>
              <w:t>투자설명서</w:t>
            </w:r>
            <w:r w:rsidRPr="00A266D4">
              <w:rPr>
                <w:rFonts w:asciiTheme="majorHAnsi" w:eastAsiaTheme="majorHAnsi" w:hAnsiTheme="majorHAnsi" w:cs="맑은 고딕"/>
                <w:szCs w:val="20"/>
              </w:rPr>
              <w:t>ㆍ</w:t>
            </w:r>
            <w:r w:rsidRPr="00A266D4">
              <w:rPr>
                <w:rFonts w:asciiTheme="majorHAnsi" w:eastAsiaTheme="majorHAnsi" w:hAnsiTheme="majorHAnsi" w:cs="맑은 고딕" w:hint="eastAsia"/>
                <w:szCs w:val="20"/>
              </w:rPr>
              <w:t>자산운용보고서</w:t>
            </w:r>
            <w:r w:rsidRPr="00A266D4">
              <w:rPr>
                <w:rFonts w:asciiTheme="majorHAnsi" w:eastAsiaTheme="majorHAnsi" w:hAnsiTheme="majorHAnsi" w:cs="맑은 고딕"/>
                <w:szCs w:val="20"/>
              </w:rPr>
              <w:t>ㆍ</w:t>
            </w:r>
            <w:r w:rsidRPr="00A266D4">
              <w:rPr>
                <w:rFonts w:asciiTheme="majorHAnsi" w:eastAsiaTheme="majorHAnsi" w:hAnsiTheme="majorHAnsi" w:cs="맑은 고딕" w:hint="eastAsia"/>
                <w:szCs w:val="20"/>
              </w:rPr>
              <w:t>자산보관관리보고서</w:t>
            </w:r>
            <w:proofErr w:type="spellEnd"/>
            <w:r w:rsidRPr="00A266D4">
              <w:rPr>
                <w:rFonts w:asciiTheme="majorHAnsi" w:eastAsiaTheme="majorHAnsi" w:hAnsiTheme="majorHAnsi" w:cs="맑은 고딕" w:hint="eastAsia"/>
                <w:szCs w:val="20"/>
              </w:rPr>
              <w:t xml:space="preserve"> 등 교부,</w:t>
            </w:r>
            <w:r w:rsidRPr="00A266D4">
              <w:rPr>
                <w:rFonts w:asciiTheme="majorHAnsi" w:eastAsiaTheme="majorHAnsi" w:hAnsiTheme="majorHAnsi" w:cs="맑은 고딕"/>
                <w:szCs w:val="20"/>
              </w:rPr>
              <w:t xml:space="preserve"> </w:t>
            </w:r>
            <w:r w:rsidRPr="00A266D4">
              <w:rPr>
                <w:rFonts w:asciiTheme="majorHAnsi" w:eastAsiaTheme="majorHAnsi" w:hAnsiTheme="majorHAnsi" w:cs="맑은 고딕" w:hint="eastAsia"/>
                <w:szCs w:val="20"/>
              </w:rPr>
              <w:t>투자</w:t>
            </w:r>
            <w:r w:rsidRPr="00A266D4">
              <w:rPr>
                <w:rFonts w:asciiTheme="majorHAnsi" w:eastAsiaTheme="majorHAnsi" w:hAnsiTheme="majorHAnsi" w:cs="맑은 고딕"/>
                <w:szCs w:val="20"/>
              </w:rPr>
              <w:t xml:space="preserve">운용인력의 </w:t>
            </w:r>
            <w:proofErr w:type="spellStart"/>
            <w:r w:rsidRPr="00A266D4">
              <w:rPr>
                <w:rFonts w:asciiTheme="majorHAnsi" w:eastAsiaTheme="majorHAnsi" w:hAnsiTheme="majorHAnsi" w:cs="맑은 고딕"/>
                <w:szCs w:val="20"/>
              </w:rPr>
              <w:t>변경ㆍ환매연기ㆍ부실자산</w:t>
            </w:r>
            <w:proofErr w:type="spellEnd"/>
            <w:r w:rsidRPr="00A266D4">
              <w:rPr>
                <w:rFonts w:asciiTheme="majorHAnsi" w:eastAsiaTheme="majorHAnsi" w:hAnsiTheme="majorHAnsi" w:cs="맑은 고딕"/>
                <w:szCs w:val="20"/>
              </w:rPr>
              <w:t xml:space="preserve"> </w:t>
            </w:r>
            <w:proofErr w:type="spellStart"/>
            <w:r w:rsidRPr="00A266D4">
              <w:rPr>
                <w:rFonts w:asciiTheme="majorHAnsi" w:eastAsiaTheme="majorHAnsi" w:hAnsiTheme="majorHAnsi" w:cs="맑은 고딕"/>
                <w:szCs w:val="20"/>
              </w:rPr>
              <w:t>상각</w:t>
            </w:r>
            <w:proofErr w:type="spellEnd"/>
            <w:r w:rsidRPr="00A266D4">
              <w:rPr>
                <w:rFonts w:asciiTheme="majorHAnsi" w:eastAsiaTheme="majorHAnsi" w:hAnsiTheme="majorHAnsi" w:cs="맑은 고딕"/>
                <w:szCs w:val="20"/>
              </w:rPr>
              <w:t xml:space="preserve"> 등 관련 법령이 정하는 중요사실에 대한 수시공시</w:t>
            </w:r>
            <w:r w:rsidRPr="00A266D4">
              <w:rPr>
                <w:rFonts w:asciiTheme="majorHAnsi" w:eastAsiaTheme="majorHAnsi" w:hAnsiTheme="majorHAnsi" w:cs="맑은 고딕" w:hint="eastAsia"/>
                <w:szCs w:val="20"/>
              </w:rPr>
              <w:t xml:space="preserve">, </w:t>
            </w:r>
            <w:r w:rsidRPr="00A266D4">
              <w:rPr>
                <w:rFonts w:asciiTheme="majorHAnsi" w:eastAsiaTheme="majorHAnsi" w:hAnsiTheme="majorHAnsi" w:cs="맑은 고딕"/>
                <w:szCs w:val="20"/>
              </w:rPr>
              <w:t>기준가격의 일별공시</w:t>
            </w:r>
            <w:r w:rsidRPr="00A266D4">
              <w:rPr>
                <w:rFonts w:asciiTheme="majorHAnsi" w:eastAsiaTheme="majorHAnsi" w:hAnsiTheme="majorHAnsi" w:cs="맑은 고딕" w:hint="eastAsia"/>
                <w:szCs w:val="20"/>
              </w:rPr>
              <w:t>,</w:t>
            </w:r>
            <w:r w:rsidRPr="00A266D4">
              <w:rPr>
                <w:rFonts w:asciiTheme="majorHAnsi" w:eastAsiaTheme="majorHAnsi" w:hAnsiTheme="majorHAnsi" w:cs="맑은 고딕"/>
                <w:szCs w:val="20"/>
              </w:rPr>
              <w:t xml:space="preserve"> </w:t>
            </w:r>
            <w:r w:rsidRPr="00A266D4">
              <w:rPr>
                <w:rFonts w:asciiTheme="majorHAnsi" w:eastAsiaTheme="majorHAnsi" w:hAnsiTheme="majorHAnsi" w:cs="맑은 고딕" w:hint="eastAsia"/>
                <w:szCs w:val="20"/>
              </w:rPr>
              <w:t>회계감사</w:t>
            </w:r>
            <w:r w:rsidRPr="00A266D4">
              <w:rPr>
                <w:rFonts w:asciiTheme="majorHAnsi" w:eastAsiaTheme="majorHAnsi" w:hAnsiTheme="majorHAnsi" w:cs="맑은 고딕"/>
                <w:szCs w:val="20"/>
              </w:rPr>
              <w:t xml:space="preserve"> 등 일반적인 투자자 보호규정의 적용이 배제된다</w:t>
            </w:r>
            <w:r w:rsidRPr="00A266D4">
              <w:rPr>
                <w:rFonts w:asciiTheme="majorHAnsi" w:eastAsiaTheme="majorHAnsi" w:hAnsiTheme="majorHAnsi" w:cs="맑은 고딕" w:hint="eastAsia"/>
                <w:szCs w:val="20"/>
              </w:rPr>
              <w:t>.</w:t>
            </w:r>
          </w:p>
        </w:tc>
        <w:tc>
          <w:tcPr>
            <w:tcW w:w="4921" w:type="dxa"/>
          </w:tcPr>
          <w:p w14:paraId="7082C486" w14:textId="77777777" w:rsidR="007231BC" w:rsidRPr="00E11FA2" w:rsidRDefault="007231BC" w:rsidP="007231BC">
            <w:pPr>
              <w:ind w:left="400" w:hangingChars="200" w:hanging="400"/>
              <w:rPr>
                <w:rFonts w:ascii="맑은 고딕" w:eastAsia="맑은 고딕" w:hAnsi="맑은 고딕" w:cs="Arial"/>
              </w:rPr>
            </w:pPr>
            <w:r w:rsidRPr="008501ED">
              <w:rPr>
                <w:rFonts w:ascii="맑은 고딕" w:eastAsia="맑은 고딕" w:hAnsi="맑은 고딕" w:cs="Arial"/>
                <w:b/>
              </w:rPr>
              <w:t xml:space="preserve">제3조(집합투자기구의 </w:t>
            </w:r>
            <w:r w:rsidRPr="008501ED">
              <w:rPr>
                <w:rFonts w:ascii="맑은 고딕" w:eastAsia="맑은 고딕" w:hAnsi="맑은 고딕" w:cs="Arial" w:hint="eastAsia"/>
                <w:b/>
              </w:rPr>
              <w:t>종류 및 명칭 등</w:t>
            </w:r>
            <w:r w:rsidRPr="008501ED">
              <w:rPr>
                <w:rFonts w:ascii="맑은 고딕" w:eastAsia="맑은 고딕" w:hAnsi="맑은 고딕" w:cs="Arial"/>
                <w:b/>
              </w:rPr>
              <w:t>)</w:t>
            </w:r>
            <w:r w:rsidRPr="008501ED">
              <w:rPr>
                <w:rFonts w:ascii="맑은 고딕" w:eastAsia="맑은 고딕" w:hAnsi="맑은 고딕" w:cs="Arial"/>
              </w:rPr>
              <w:t xml:space="preserve"> ①</w:t>
            </w:r>
            <w:r>
              <w:rPr>
                <w:rFonts w:ascii="맑은 고딕" w:eastAsia="맑은 고딕" w:hAnsi="맑은 고딕" w:cs="Arial" w:hint="eastAsia"/>
              </w:rPr>
              <w:t>생략</w:t>
            </w:r>
          </w:p>
          <w:p w14:paraId="63BA2AD5" w14:textId="77777777" w:rsidR="007231BC" w:rsidRPr="00011E21" w:rsidRDefault="007231BC" w:rsidP="007231BC">
            <w:pPr>
              <w:rPr>
                <w:rFonts w:ascii="맑은 고딕" w:eastAsia="맑은 고딕" w:hAnsi="맑은 고딕" w:cs="Arial"/>
              </w:rPr>
            </w:pPr>
            <w:r w:rsidRPr="00CF7BD9">
              <w:rPr>
                <w:rFonts w:ascii="맑은 고딕" w:eastAsia="맑은 고딕" w:hAnsi="맑은 고딕" w:cs="Arial"/>
              </w:rPr>
              <w:t>②</w:t>
            </w:r>
            <w:r>
              <w:rPr>
                <w:rFonts w:ascii="맑은 고딕" w:eastAsia="맑은 고딕" w:hAnsi="맑은 고딕" w:cs="Arial" w:hint="eastAsia"/>
              </w:rPr>
              <w:t>생략</w:t>
            </w:r>
          </w:p>
          <w:p w14:paraId="392C135A" w14:textId="7C586A3C" w:rsidR="007231BC" w:rsidRPr="007231BC" w:rsidRDefault="007231BC" w:rsidP="007231BC">
            <w:pPr>
              <w:adjustRightInd w:val="0"/>
              <w:snapToGrid w:val="0"/>
              <w:rPr>
                <w:rFonts w:ascii="맑은 고딕" w:eastAsia="맑은 고딕" w:hAnsi="맑은 고딕" w:cs="Arial"/>
                <w:b/>
              </w:rPr>
            </w:pPr>
            <w:r w:rsidRPr="00A266D4">
              <w:rPr>
                <w:rFonts w:asciiTheme="majorHAnsi" w:eastAsiaTheme="majorHAnsi" w:hAnsiTheme="majorHAnsi" w:cs="맑은 고딕"/>
                <w:szCs w:val="20"/>
              </w:rPr>
              <w:t xml:space="preserve">③이 투자신탁은 </w:t>
            </w:r>
            <w:r w:rsidRPr="00A266D4">
              <w:rPr>
                <w:rFonts w:asciiTheme="majorHAnsi" w:eastAsiaTheme="majorHAnsi" w:hAnsiTheme="majorHAnsi" w:cs="맑은 고딕" w:hint="eastAsia"/>
                <w:szCs w:val="20"/>
              </w:rPr>
              <w:t>일반</w:t>
            </w:r>
            <w:r w:rsidRPr="00A266D4">
              <w:rPr>
                <w:rFonts w:asciiTheme="majorHAnsi" w:eastAsiaTheme="majorHAnsi" w:hAnsiTheme="majorHAnsi" w:cs="맑은 고딕"/>
                <w:szCs w:val="20"/>
              </w:rPr>
              <w:t xml:space="preserve"> 사모집합투자기구로서 법 제</w:t>
            </w:r>
            <w:r w:rsidRPr="00A266D4">
              <w:rPr>
                <w:rFonts w:asciiTheme="majorHAnsi" w:eastAsiaTheme="majorHAnsi" w:hAnsiTheme="majorHAnsi" w:cs="맑은 고딕" w:hint="eastAsia"/>
                <w:szCs w:val="20"/>
              </w:rPr>
              <w:t>249</w:t>
            </w:r>
            <w:r w:rsidRPr="00A266D4">
              <w:rPr>
                <w:rFonts w:asciiTheme="majorHAnsi" w:eastAsiaTheme="majorHAnsi" w:hAnsiTheme="majorHAnsi" w:cs="맑은 고딕"/>
                <w:szCs w:val="20"/>
              </w:rPr>
              <w:t>조의</w:t>
            </w:r>
            <w:r w:rsidRPr="00A266D4">
              <w:rPr>
                <w:rFonts w:asciiTheme="majorHAnsi" w:eastAsiaTheme="majorHAnsi" w:hAnsiTheme="majorHAnsi" w:cs="맑은 고딕" w:hint="eastAsia"/>
                <w:szCs w:val="20"/>
              </w:rPr>
              <w:t>8</w:t>
            </w:r>
            <w:r w:rsidRPr="00A266D4">
              <w:rPr>
                <w:rFonts w:asciiTheme="majorHAnsi" w:eastAsiaTheme="majorHAnsi" w:hAnsiTheme="majorHAnsi" w:cs="맑은 고딕"/>
                <w:szCs w:val="20"/>
              </w:rPr>
              <w:t>에 의하여 금융위원회에 대한 신고서 제출</w:t>
            </w:r>
            <w:r w:rsidRPr="00A266D4">
              <w:rPr>
                <w:rFonts w:asciiTheme="majorHAnsi" w:eastAsiaTheme="majorHAnsi" w:hAnsiTheme="majorHAnsi" w:cs="맑은 고딕" w:hint="eastAsia"/>
                <w:szCs w:val="20"/>
              </w:rPr>
              <w:t>,</w:t>
            </w:r>
            <w:r w:rsidRPr="00A266D4">
              <w:rPr>
                <w:rFonts w:asciiTheme="majorHAnsi" w:eastAsiaTheme="majorHAnsi" w:hAnsiTheme="majorHAnsi" w:cs="맑은 고딕"/>
                <w:szCs w:val="20"/>
              </w:rPr>
              <w:t xml:space="preserve"> </w:t>
            </w:r>
            <w:del w:id="1" w:author="이다예/PBS부/NH투자증권" w:date="2023-09-12T20:36:00Z">
              <w:r w:rsidRPr="00A266D4" w:rsidDel="00391039">
                <w:rPr>
                  <w:rFonts w:asciiTheme="majorHAnsi" w:eastAsiaTheme="majorHAnsi" w:hAnsiTheme="majorHAnsi" w:cs="맑은 고딕" w:hint="eastAsia"/>
                  <w:szCs w:val="20"/>
                </w:rPr>
                <w:delText>투자설명서</w:delText>
              </w:r>
              <w:r w:rsidRPr="00A266D4" w:rsidDel="00391039">
                <w:rPr>
                  <w:rFonts w:asciiTheme="majorHAnsi" w:eastAsiaTheme="majorHAnsi" w:hAnsiTheme="majorHAnsi" w:cs="맑은 고딕"/>
                  <w:szCs w:val="20"/>
                </w:rPr>
                <w:delText>ㆍ</w:delText>
              </w:r>
              <w:r w:rsidRPr="00A266D4" w:rsidDel="00391039">
                <w:rPr>
                  <w:rFonts w:asciiTheme="majorHAnsi" w:eastAsiaTheme="majorHAnsi" w:hAnsiTheme="majorHAnsi" w:cs="맑은 고딕" w:hint="eastAsia"/>
                  <w:szCs w:val="20"/>
                </w:rPr>
                <w:delText>자산운용보고서</w:delText>
              </w:r>
              <w:r w:rsidRPr="00A266D4" w:rsidDel="00391039">
                <w:rPr>
                  <w:rFonts w:asciiTheme="majorHAnsi" w:eastAsiaTheme="majorHAnsi" w:hAnsiTheme="majorHAnsi" w:cs="맑은 고딕"/>
                  <w:szCs w:val="20"/>
                </w:rPr>
                <w:delText>ㆍ</w:delText>
              </w:r>
            </w:del>
            <w:r w:rsidRPr="00A266D4">
              <w:rPr>
                <w:rFonts w:asciiTheme="majorHAnsi" w:eastAsiaTheme="majorHAnsi" w:hAnsiTheme="majorHAnsi" w:cs="맑은 고딕" w:hint="eastAsia"/>
                <w:szCs w:val="20"/>
              </w:rPr>
              <w:t>자산보관관리보고서 등 교부,</w:t>
            </w:r>
            <w:r w:rsidRPr="00A266D4">
              <w:rPr>
                <w:rFonts w:asciiTheme="majorHAnsi" w:eastAsiaTheme="majorHAnsi" w:hAnsiTheme="majorHAnsi" w:cs="맑은 고딕"/>
                <w:szCs w:val="20"/>
              </w:rPr>
              <w:t xml:space="preserve"> </w:t>
            </w:r>
            <w:r w:rsidRPr="00A266D4">
              <w:rPr>
                <w:rFonts w:asciiTheme="majorHAnsi" w:eastAsiaTheme="majorHAnsi" w:hAnsiTheme="majorHAnsi" w:cs="맑은 고딕" w:hint="eastAsia"/>
                <w:szCs w:val="20"/>
              </w:rPr>
              <w:t>투자</w:t>
            </w:r>
            <w:r w:rsidRPr="00A266D4">
              <w:rPr>
                <w:rFonts w:asciiTheme="majorHAnsi" w:eastAsiaTheme="majorHAnsi" w:hAnsiTheme="majorHAnsi" w:cs="맑은 고딕"/>
                <w:szCs w:val="20"/>
              </w:rPr>
              <w:t xml:space="preserve">운용인력의 </w:t>
            </w:r>
            <w:proofErr w:type="spellStart"/>
            <w:r w:rsidRPr="00A266D4">
              <w:rPr>
                <w:rFonts w:asciiTheme="majorHAnsi" w:eastAsiaTheme="majorHAnsi" w:hAnsiTheme="majorHAnsi" w:cs="맑은 고딕"/>
                <w:szCs w:val="20"/>
              </w:rPr>
              <w:t>변경ㆍ환매연기ㆍ부실자산</w:t>
            </w:r>
            <w:proofErr w:type="spellEnd"/>
            <w:r w:rsidRPr="00A266D4">
              <w:rPr>
                <w:rFonts w:asciiTheme="majorHAnsi" w:eastAsiaTheme="majorHAnsi" w:hAnsiTheme="majorHAnsi" w:cs="맑은 고딕"/>
                <w:szCs w:val="20"/>
              </w:rPr>
              <w:t xml:space="preserve"> </w:t>
            </w:r>
            <w:proofErr w:type="spellStart"/>
            <w:r w:rsidRPr="00A266D4">
              <w:rPr>
                <w:rFonts w:asciiTheme="majorHAnsi" w:eastAsiaTheme="majorHAnsi" w:hAnsiTheme="majorHAnsi" w:cs="맑은 고딕"/>
                <w:szCs w:val="20"/>
              </w:rPr>
              <w:t>상각</w:t>
            </w:r>
            <w:proofErr w:type="spellEnd"/>
            <w:r w:rsidRPr="00A266D4">
              <w:rPr>
                <w:rFonts w:asciiTheme="majorHAnsi" w:eastAsiaTheme="majorHAnsi" w:hAnsiTheme="majorHAnsi" w:cs="맑은 고딕"/>
                <w:szCs w:val="20"/>
              </w:rPr>
              <w:t xml:space="preserve"> 등 관련 법령이 정하는 중요사실에 대한 수시공시</w:t>
            </w:r>
            <w:r w:rsidRPr="00A266D4">
              <w:rPr>
                <w:rFonts w:asciiTheme="majorHAnsi" w:eastAsiaTheme="majorHAnsi" w:hAnsiTheme="majorHAnsi" w:cs="맑은 고딕" w:hint="eastAsia"/>
                <w:szCs w:val="20"/>
              </w:rPr>
              <w:t xml:space="preserve">, </w:t>
            </w:r>
            <w:r w:rsidRPr="00A266D4">
              <w:rPr>
                <w:rFonts w:asciiTheme="majorHAnsi" w:eastAsiaTheme="majorHAnsi" w:hAnsiTheme="majorHAnsi" w:cs="맑은 고딕"/>
                <w:szCs w:val="20"/>
              </w:rPr>
              <w:t>기준가격의 일별공시</w:t>
            </w:r>
            <w:del w:id="2" w:author="이다예/PBS부/NH투자증권" w:date="2023-09-12T20:36:00Z">
              <w:r w:rsidRPr="00A266D4" w:rsidDel="00391039">
                <w:rPr>
                  <w:rFonts w:asciiTheme="majorHAnsi" w:eastAsiaTheme="majorHAnsi" w:hAnsiTheme="majorHAnsi" w:cs="맑은 고딕" w:hint="eastAsia"/>
                  <w:szCs w:val="20"/>
                </w:rPr>
                <w:delText>,</w:delText>
              </w:r>
              <w:r w:rsidRPr="00A266D4" w:rsidDel="00391039">
                <w:rPr>
                  <w:rFonts w:asciiTheme="majorHAnsi" w:eastAsiaTheme="majorHAnsi" w:hAnsiTheme="majorHAnsi" w:cs="맑은 고딕"/>
                  <w:szCs w:val="20"/>
                </w:rPr>
                <w:delText xml:space="preserve"> </w:delText>
              </w:r>
              <w:r w:rsidRPr="00A266D4" w:rsidDel="00391039">
                <w:rPr>
                  <w:rFonts w:asciiTheme="majorHAnsi" w:eastAsiaTheme="majorHAnsi" w:hAnsiTheme="majorHAnsi" w:cs="맑은 고딕" w:hint="eastAsia"/>
                  <w:szCs w:val="20"/>
                </w:rPr>
                <w:delText>회계감사</w:delText>
              </w:r>
            </w:del>
            <w:r w:rsidRPr="00A266D4">
              <w:rPr>
                <w:rFonts w:asciiTheme="majorHAnsi" w:eastAsiaTheme="majorHAnsi" w:hAnsiTheme="majorHAnsi" w:cs="맑은 고딕"/>
                <w:szCs w:val="20"/>
              </w:rPr>
              <w:t xml:space="preserve"> 등 일반적인 투자자 보호규정의 적용이 배제된다</w:t>
            </w:r>
            <w:r w:rsidRPr="00A266D4">
              <w:rPr>
                <w:rFonts w:asciiTheme="majorHAnsi" w:eastAsiaTheme="majorHAnsi" w:hAnsiTheme="majorHAnsi" w:cs="맑은 고딕" w:hint="eastAsia"/>
                <w:szCs w:val="20"/>
              </w:rPr>
              <w:t>.</w:t>
            </w:r>
          </w:p>
        </w:tc>
      </w:tr>
      <w:tr w:rsidR="00D65BE4" w14:paraId="174BFCE0" w14:textId="77777777" w:rsidTr="00C20EA2">
        <w:tc>
          <w:tcPr>
            <w:tcW w:w="4815" w:type="dxa"/>
          </w:tcPr>
          <w:p w14:paraId="5D8B7F8E" w14:textId="77777777" w:rsidR="00D65BE4" w:rsidRPr="008501ED" w:rsidRDefault="00D65BE4" w:rsidP="00D65BE4">
            <w:pPr>
              <w:textAlignment w:val="baseline"/>
              <w:rPr>
                <w:rFonts w:ascii="굴림" w:eastAsia="굴림" w:hAnsi="굴림" w:cs="굴림"/>
                <w:kern w:val="0"/>
                <w:sz w:val="22"/>
                <w:szCs w:val="20"/>
              </w:rPr>
            </w:pPr>
            <w:r w:rsidRPr="008501ED">
              <w:rPr>
                <w:rFonts w:ascii="굴림" w:eastAsia="맑은 고딕" w:hAnsi="굴림" w:cs="굴림"/>
                <w:b/>
                <w:bCs/>
                <w:kern w:val="0"/>
                <w:szCs w:val="18"/>
              </w:rPr>
              <w:t>제</w:t>
            </w:r>
            <w:r>
              <w:rPr>
                <w:rFonts w:ascii="맑은 고딕" w:eastAsia="맑은 고딕" w:hAnsi="맑은 고딕" w:cs="굴림"/>
                <w:b/>
                <w:bCs/>
                <w:kern w:val="0"/>
                <w:szCs w:val="18"/>
              </w:rPr>
              <w:t>4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18"/>
              </w:rPr>
              <w:t>조</w:t>
            </w:r>
            <w:r w:rsidRPr="008501ED">
              <w:rPr>
                <w:rFonts w:ascii="맑은 고딕" w:eastAsia="맑은 고딕" w:hAnsi="맑은 고딕" w:cs="굴림" w:hint="eastAsia"/>
                <w:b/>
                <w:bCs/>
                <w:kern w:val="0"/>
                <w:szCs w:val="18"/>
              </w:rPr>
              <w:t>(</w:t>
            </w:r>
            <w:r w:rsidRPr="008501ED">
              <w:rPr>
                <w:rFonts w:ascii="굴림" w:eastAsia="맑은 고딕" w:hAnsi="굴림" w:cs="굴림"/>
                <w:b/>
                <w:bCs/>
                <w:kern w:val="0"/>
                <w:szCs w:val="18"/>
              </w:rPr>
              <w:t>투자신탁의</w:t>
            </w:r>
            <w:r w:rsidRPr="008501ED">
              <w:rPr>
                <w:rFonts w:ascii="굴림" w:eastAsia="맑은 고딕" w:hAnsi="굴림" w:cs="굴림"/>
                <w:b/>
                <w:bCs/>
                <w:kern w:val="0"/>
                <w:szCs w:val="18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kern w:val="0"/>
                <w:szCs w:val="18"/>
              </w:rPr>
              <w:t>가입제한</w:t>
            </w:r>
            <w:r w:rsidRPr="008501ED">
              <w:rPr>
                <w:rFonts w:ascii="맑은 고딕" w:eastAsia="맑은 고딕" w:hAnsi="맑은 고딕" w:cs="굴림" w:hint="eastAsia"/>
                <w:b/>
                <w:bCs/>
                <w:kern w:val="0"/>
                <w:szCs w:val="18"/>
              </w:rPr>
              <w:t>)</w:t>
            </w:r>
            <w:r>
              <w:rPr>
                <w:rFonts w:ascii="맑은 고딕" w:eastAsia="맑은 고딕" w:hAnsi="맑은 고딕" w:cs="굴림"/>
                <w:b/>
                <w:bCs/>
                <w:kern w:val="0"/>
                <w:szCs w:val="18"/>
              </w:rPr>
              <w:t xml:space="preserve"> </w:t>
            </w:r>
            <w:r w:rsidRPr="008501ED">
              <w:rPr>
                <w:rFonts w:ascii="굴림" w:eastAsia="맑은 고딕" w:hAnsi="굴림" w:cs="굴림"/>
                <w:kern w:val="0"/>
                <w:szCs w:val="18"/>
              </w:rPr>
              <w:t>이</w:t>
            </w:r>
            <w:r w:rsidRPr="008501ED">
              <w:rPr>
                <w:rFonts w:ascii="굴림" w:eastAsia="맑은 고딕" w:hAnsi="굴림" w:cs="굴림"/>
                <w:kern w:val="0"/>
                <w:szCs w:val="18"/>
              </w:rPr>
              <w:t xml:space="preserve"> </w:t>
            </w:r>
            <w:r w:rsidRPr="008501ED">
              <w:rPr>
                <w:rFonts w:ascii="굴림" w:eastAsia="맑은 고딕" w:hAnsi="굴림" w:cs="굴림"/>
                <w:kern w:val="0"/>
                <w:szCs w:val="18"/>
              </w:rPr>
              <w:t>투자신탁은</w:t>
            </w:r>
            <w:r w:rsidRPr="008501ED">
              <w:rPr>
                <w:rFonts w:ascii="굴림" w:eastAsia="맑은 고딕" w:hAnsi="굴림" w:cs="굴림"/>
                <w:kern w:val="0"/>
                <w:szCs w:val="18"/>
              </w:rPr>
              <w:t xml:space="preserve"> </w:t>
            </w:r>
            <w:proofErr w:type="spellStart"/>
            <w:r w:rsidRPr="00011E21">
              <w:rPr>
                <w:rFonts w:ascii="굴림" w:eastAsia="맑은 고딕" w:hAnsi="굴림" w:cs="굴림" w:hint="eastAsia"/>
                <w:kern w:val="0"/>
                <w:szCs w:val="18"/>
              </w:rPr>
              <w:t>일반</w:t>
            </w:r>
            <w:r w:rsidRPr="00011E21">
              <w:rPr>
                <w:rFonts w:ascii="굴림" w:eastAsia="맑은 고딕" w:hAnsi="굴림" w:cs="굴림"/>
                <w:kern w:val="0"/>
                <w:szCs w:val="18"/>
              </w:rPr>
              <w:t>사모집합투자기구</w:t>
            </w:r>
            <w:r w:rsidRPr="008501ED">
              <w:rPr>
                <w:rFonts w:ascii="굴림" w:eastAsia="맑은 고딕" w:hAnsi="굴림" w:cs="굴림"/>
                <w:kern w:val="0"/>
                <w:szCs w:val="18"/>
              </w:rPr>
              <w:t>로서</w:t>
            </w:r>
            <w:proofErr w:type="spellEnd"/>
            <w:r w:rsidRPr="008501ED">
              <w:rPr>
                <w:rFonts w:ascii="굴림" w:eastAsia="맑은 고딕" w:hAnsi="굴림" w:cs="굴림"/>
                <w:kern w:val="0"/>
                <w:szCs w:val="18"/>
              </w:rPr>
              <w:t xml:space="preserve"> </w:t>
            </w:r>
            <w:r w:rsidRPr="008501ED">
              <w:rPr>
                <w:rFonts w:ascii="굴림" w:eastAsia="맑은 고딕" w:hAnsi="굴림" w:cs="굴림"/>
                <w:kern w:val="0"/>
                <w:szCs w:val="18"/>
              </w:rPr>
              <w:t>가입자격은</w:t>
            </w:r>
            <w:r w:rsidRPr="008501ED">
              <w:rPr>
                <w:rFonts w:ascii="굴림" w:eastAsia="맑은 고딕" w:hAnsi="굴림" w:cs="굴림"/>
                <w:kern w:val="0"/>
                <w:szCs w:val="18"/>
              </w:rPr>
              <w:t xml:space="preserve"> </w:t>
            </w:r>
            <w:r w:rsidRPr="008501ED">
              <w:rPr>
                <w:rFonts w:ascii="굴림" w:eastAsia="맑은 고딕" w:hAnsi="굴림" w:cs="굴림"/>
                <w:kern w:val="0"/>
                <w:szCs w:val="18"/>
              </w:rPr>
              <w:t>다음</w:t>
            </w:r>
            <w:r w:rsidRPr="008501ED">
              <w:rPr>
                <w:rFonts w:ascii="굴림" w:eastAsia="맑은 고딕" w:hAnsi="굴림" w:cs="굴림"/>
                <w:kern w:val="0"/>
                <w:szCs w:val="18"/>
              </w:rPr>
              <w:t xml:space="preserve"> </w:t>
            </w:r>
            <w:r w:rsidRPr="008501ED">
              <w:rPr>
                <w:rFonts w:ascii="굴림" w:eastAsia="맑은 고딕" w:hAnsi="굴림" w:cs="굴림"/>
                <w:kern w:val="0"/>
                <w:szCs w:val="18"/>
              </w:rPr>
              <w:t>호에</w:t>
            </w:r>
            <w:r w:rsidRPr="008501ED">
              <w:rPr>
                <w:rFonts w:ascii="굴림" w:eastAsia="맑은 고딕" w:hAnsi="굴림" w:cs="굴림"/>
                <w:kern w:val="0"/>
                <w:szCs w:val="18"/>
              </w:rPr>
              <w:t xml:space="preserve"> </w:t>
            </w:r>
            <w:r w:rsidRPr="008501ED">
              <w:rPr>
                <w:rFonts w:ascii="굴림" w:eastAsia="맑은 고딕" w:hAnsi="굴림" w:cs="굴림"/>
                <w:kern w:val="0"/>
                <w:szCs w:val="18"/>
              </w:rPr>
              <w:t>해당하는</w:t>
            </w:r>
            <w:r w:rsidRPr="008501ED">
              <w:rPr>
                <w:rFonts w:ascii="굴림" w:eastAsia="맑은 고딕" w:hAnsi="굴림" w:cs="굴림"/>
                <w:kern w:val="0"/>
                <w:szCs w:val="18"/>
              </w:rPr>
              <w:t xml:space="preserve"> </w:t>
            </w:r>
            <w:r w:rsidRPr="008501ED">
              <w:rPr>
                <w:rFonts w:ascii="굴림" w:eastAsia="맑은 고딕" w:hAnsi="굴림" w:cs="굴림"/>
                <w:kern w:val="0"/>
                <w:szCs w:val="18"/>
              </w:rPr>
              <w:t>투자자</w:t>
            </w:r>
            <w:r>
              <w:rPr>
                <w:rFonts w:ascii="굴림" w:eastAsia="맑은 고딕" w:hAnsi="굴림" w:cs="굴림" w:hint="eastAsia"/>
                <w:kern w:val="0"/>
                <w:szCs w:val="18"/>
              </w:rPr>
              <w:t>(</w:t>
            </w:r>
            <w:r>
              <w:rPr>
                <w:rFonts w:ascii="굴림" w:eastAsia="맑은 고딕" w:hAnsi="굴림" w:cs="굴림" w:hint="eastAsia"/>
                <w:kern w:val="0"/>
                <w:szCs w:val="18"/>
              </w:rPr>
              <w:t>이하</w:t>
            </w:r>
            <w:r>
              <w:rPr>
                <w:rFonts w:ascii="굴림" w:eastAsia="맑은 고딕" w:hAnsi="굴림" w:cs="굴림" w:hint="eastAsia"/>
                <w:kern w:val="0"/>
                <w:szCs w:val="18"/>
              </w:rPr>
              <w:t xml:space="preserve"> </w:t>
            </w:r>
            <w:r>
              <w:rPr>
                <w:rFonts w:ascii="굴림" w:eastAsia="맑은 고딕" w:hAnsi="굴림" w:cs="굴림"/>
                <w:kern w:val="0"/>
                <w:szCs w:val="18"/>
              </w:rPr>
              <w:t>“</w:t>
            </w:r>
            <w:r w:rsidRPr="00F221E4">
              <w:rPr>
                <w:rFonts w:ascii="굴림" w:eastAsia="맑은 고딕" w:hAnsi="굴림" w:cs="굴림" w:hint="eastAsia"/>
                <w:color w:val="FF0000"/>
                <w:kern w:val="0"/>
                <w:szCs w:val="18"/>
                <w:u w:val="single"/>
              </w:rPr>
              <w:t>전문투자자</w:t>
            </w:r>
            <w:r>
              <w:rPr>
                <w:rFonts w:ascii="굴림" w:eastAsia="맑은 고딕" w:hAnsi="굴림" w:cs="굴림"/>
                <w:kern w:val="0"/>
                <w:szCs w:val="18"/>
              </w:rPr>
              <w:t>”</w:t>
            </w:r>
            <w:r>
              <w:rPr>
                <w:rFonts w:ascii="굴림" w:eastAsia="맑은 고딕" w:hAnsi="굴림" w:cs="굴림" w:hint="eastAsia"/>
                <w:kern w:val="0"/>
                <w:szCs w:val="18"/>
              </w:rPr>
              <w:t>라</w:t>
            </w:r>
            <w:r>
              <w:rPr>
                <w:rFonts w:ascii="굴림" w:eastAsia="맑은 고딕" w:hAnsi="굴림" w:cs="굴림" w:hint="eastAsia"/>
                <w:kern w:val="0"/>
                <w:szCs w:val="18"/>
              </w:rPr>
              <w:t xml:space="preserve"> </w:t>
            </w:r>
            <w:r>
              <w:rPr>
                <w:rFonts w:ascii="굴림" w:eastAsia="맑은 고딕" w:hAnsi="굴림" w:cs="굴림" w:hint="eastAsia"/>
                <w:kern w:val="0"/>
                <w:szCs w:val="18"/>
              </w:rPr>
              <w:t>한다</w:t>
            </w:r>
            <w:r>
              <w:rPr>
                <w:rFonts w:ascii="굴림" w:eastAsia="맑은 고딕" w:hAnsi="굴림" w:cs="굴림" w:hint="eastAsia"/>
                <w:kern w:val="0"/>
                <w:szCs w:val="18"/>
              </w:rPr>
              <w:t>)</w:t>
            </w:r>
            <w:r w:rsidRPr="008501ED">
              <w:rPr>
                <w:rFonts w:ascii="굴림" w:eastAsia="맑은 고딕" w:hAnsi="굴림" w:cs="굴림"/>
                <w:kern w:val="0"/>
                <w:szCs w:val="18"/>
              </w:rPr>
              <w:t>에</w:t>
            </w:r>
            <w:r w:rsidRPr="008501ED">
              <w:rPr>
                <w:rFonts w:ascii="굴림" w:eastAsia="맑은 고딕" w:hAnsi="굴림" w:cs="굴림"/>
                <w:kern w:val="0"/>
                <w:szCs w:val="18"/>
              </w:rPr>
              <w:t xml:space="preserve"> </w:t>
            </w:r>
            <w:r w:rsidRPr="008501ED">
              <w:rPr>
                <w:rFonts w:ascii="굴림" w:eastAsia="맑은 고딕" w:hAnsi="굴림" w:cs="굴림"/>
                <w:kern w:val="0"/>
                <w:szCs w:val="18"/>
              </w:rPr>
              <w:t>한한다</w:t>
            </w:r>
            <w:r w:rsidRPr="008501ED">
              <w:rPr>
                <w:rFonts w:ascii="맑은 고딕" w:eastAsia="맑은 고딕" w:hAnsi="맑은 고딕" w:cs="굴림" w:hint="eastAsia"/>
                <w:kern w:val="0"/>
                <w:szCs w:val="18"/>
              </w:rPr>
              <w:t>.</w:t>
            </w:r>
          </w:p>
          <w:p w14:paraId="2DFBB601" w14:textId="7200F24B" w:rsidR="00D65BE4" w:rsidRPr="00D65BE4" w:rsidRDefault="00D65BE4" w:rsidP="00D65BE4">
            <w:pPr>
              <w:pStyle w:val="ab"/>
              <w:numPr>
                <w:ilvl w:val="0"/>
                <w:numId w:val="37"/>
              </w:numPr>
              <w:ind w:leftChars="0"/>
              <w:textAlignment w:val="baseline"/>
              <w:rPr>
                <w:rFonts w:ascii="굴림" w:hAnsi="굴림" w:cs="굴림"/>
                <w:kern w:val="0"/>
                <w:szCs w:val="18"/>
              </w:rPr>
            </w:pPr>
            <w:r w:rsidRPr="00D65BE4">
              <w:rPr>
                <w:rFonts w:ascii="굴림" w:hAnsi="굴림" w:cs="굴림"/>
                <w:kern w:val="0"/>
                <w:szCs w:val="18"/>
              </w:rPr>
              <w:t>전문투자자로서</w:t>
            </w:r>
            <w:r w:rsidRPr="00D65BE4">
              <w:rPr>
                <w:rFonts w:ascii="굴림" w:hAnsi="굴림" w:cs="굴림"/>
                <w:kern w:val="0"/>
                <w:szCs w:val="18"/>
              </w:rPr>
              <w:t xml:space="preserve"> </w:t>
            </w:r>
            <w:r w:rsidRPr="00D65BE4">
              <w:rPr>
                <w:rFonts w:ascii="굴림" w:hAnsi="굴림" w:cs="굴림"/>
                <w:kern w:val="0"/>
                <w:szCs w:val="18"/>
              </w:rPr>
              <w:t>법시행령</w:t>
            </w:r>
            <w:r w:rsidRPr="00D65BE4">
              <w:rPr>
                <w:rFonts w:ascii="굴림" w:hAnsi="굴림" w:cs="굴림"/>
                <w:kern w:val="0"/>
                <w:szCs w:val="18"/>
              </w:rPr>
              <w:t xml:space="preserve"> </w:t>
            </w:r>
            <w:r w:rsidRPr="00D65BE4">
              <w:rPr>
                <w:rFonts w:ascii="굴림" w:hAnsi="굴림" w:cs="굴림"/>
                <w:kern w:val="0"/>
                <w:szCs w:val="18"/>
              </w:rPr>
              <w:t>제</w:t>
            </w:r>
            <w:r w:rsidRPr="00D65BE4">
              <w:rPr>
                <w:rFonts w:cs="굴림" w:hint="eastAsia"/>
                <w:kern w:val="0"/>
                <w:szCs w:val="18"/>
              </w:rPr>
              <w:t>271</w:t>
            </w:r>
            <w:r w:rsidRPr="00D65BE4">
              <w:rPr>
                <w:rFonts w:ascii="굴림" w:hAnsi="굴림" w:cs="굴림"/>
                <w:kern w:val="0"/>
                <w:szCs w:val="18"/>
              </w:rPr>
              <w:t>조제</w:t>
            </w:r>
            <w:r w:rsidRPr="00D65BE4">
              <w:rPr>
                <w:rFonts w:cs="굴림" w:hint="eastAsia"/>
                <w:kern w:val="0"/>
                <w:szCs w:val="18"/>
              </w:rPr>
              <w:t>1</w:t>
            </w:r>
            <w:r w:rsidRPr="00D65BE4">
              <w:rPr>
                <w:rFonts w:ascii="굴림" w:hAnsi="굴림" w:cs="굴림"/>
                <w:kern w:val="0"/>
                <w:szCs w:val="18"/>
              </w:rPr>
              <w:t>항에서</w:t>
            </w:r>
            <w:r w:rsidRPr="00D65BE4">
              <w:rPr>
                <w:rFonts w:ascii="굴림" w:hAnsi="굴림" w:cs="굴림"/>
                <w:kern w:val="0"/>
                <w:szCs w:val="18"/>
              </w:rPr>
              <w:t xml:space="preserve"> </w:t>
            </w:r>
            <w:r w:rsidRPr="00D65BE4">
              <w:rPr>
                <w:rFonts w:ascii="굴림" w:hAnsi="굴림" w:cs="굴림"/>
                <w:kern w:val="0"/>
                <w:szCs w:val="18"/>
              </w:rPr>
              <w:t>정하는</w:t>
            </w:r>
            <w:r w:rsidRPr="00D65BE4">
              <w:rPr>
                <w:rFonts w:ascii="굴림" w:hAnsi="굴림" w:cs="굴림"/>
                <w:kern w:val="0"/>
                <w:szCs w:val="18"/>
              </w:rPr>
              <w:t xml:space="preserve"> </w:t>
            </w:r>
            <w:r w:rsidRPr="00D65BE4">
              <w:rPr>
                <w:rFonts w:ascii="굴림" w:hAnsi="굴림" w:cs="굴림"/>
                <w:kern w:val="0"/>
                <w:szCs w:val="18"/>
              </w:rPr>
              <w:t>투자자</w:t>
            </w:r>
            <w:r w:rsidRPr="00D65BE4">
              <w:rPr>
                <w:rFonts w:ascii="굴림" w:hAnsi="굴림" w:cs="굴림"/>
                <w:kern w:val="0"/>
                <w:szCs w:val="18"/>
              </w:rPr>
              <w:t xml:space="preserve"> </w:t>
            </w:r>
          </w:p>
        </w:tc>
        <w:tc>
          <w:tcPr>
            <w:tcW w:w="4921" w:type="dxa"/>
          </w:tcPr>
          <w:p w14:paraId="08513E35" w14:textId="3AC2F360" w:rsidR="00D65BE4" w:rsidRPr="008501ED" w:rsidRDefault="00D65BE4" w:rsidP="00D65BE4">
            <w:pPr>
              <w:textAlignment w:val="baseline"/>
              <w:rPr>
                <w:rFonts w:ascii="굴림" w:eastAsia="굴림" w:hAnsi="굴림" w:cs="굴림"/>
                <w:kern w:val="0"/>
                <w:sz w:val="22"/>
                <w:szCs w:val="20"/>
              </w:rPr>
            </w:pPr>
            <w:r w:rsidRPr="008501ED">
              <w:rPr>
                <w:rFonts w:ascii="굴림" w:eastAsia="맑은 고딕" w:hAnsi="굴림" w:cs="굴림"/>
                <w:b/>
                <w:bCs/>
                <w:kern w:val="0"/>
                <w:szCs w:val="18"/>
              </w:rPr>
              <w:t>제</w:t>
            </w:r>
            <w:r>
              <w:rPr>
                <w:rFonts w:ascii="맑은 고딕" w:eastAsia="맑은 고딕" w:hAnsi="맑은 고딕" w:cs="굴림"/>
                <w:b/>
                <w:bCs/>
                <w:kern w:val="0"/>
                <w:szCs w:val="18"/>
              </w:rPr>
              <w:t>4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18"/>
              </w:rPr>
              <w:t>조</w:t>
            </w:r>
            <w:r w:rsidRPr="008501ED">
              <w:rPr>
                <w:rFonts w:ascii="맑은 고딕" w:eastAsia="맑은 고딕" w:hAnsi="맑은 고딕" w:cs="굴림" w:hint="eastAsia"/>
                <w:b/>
                <w:bCs/>
                <w:kern w:val="0"/>
                <w:szCs w:val="18"/>
              </w:rPr>
              <w:t>(</w:t>
            </w:r>
            <w:r w:rsidRPr="008501ED">
              <w:rPr>
                <w:rFonts w:ascii="굴림" w:eastAsia="맑은 고딕" w:hAnsi="굴림" w:cs="굴림"/>
                <w:b/>
                <w:bCs/>
                <w:kern w:val="0"/>
                <w:szCs w:val="18"/>
              </w:rPr>
              <w:t>투자신탁의</w:t>
            </w:r>
            <w:r w:rsidRPr="008501ED">
              <w:rPr>
                <w:rFonts w:ascii="굴림" w:eastAsia="맑은 고딕" w:hAnsi="굴림" w:cs="굴림"/>
                <w:b/>
                <w:bCs/>
                <w:kern w:val="0"/>
                <w:szCs w:val="18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kern w:val="0"/>
                <w:szCs w:val="18"/>
              </w:rPr>
              <w:t>가입제한</w:t>
            </w:r>
            <w:r w:rsidRPr="008501ED">
              <w:rPr>
                <w:rFonts w:ascii="맑은 고딕" w:eastAsia="맑은 고딕" w:hAnsi="맑은 고딕" w:cs="굴림" w:hint="eastAsia"/>
                <w:b/>
                <w:bCs/>
                <w:kern w:val="0"/>
                <w:szCs w:val="18"/>
              </w:rPr>
              <w:t>)</w:t>
            </w:r>
            <w:r>
              <w:rPr>
                <w:rFonts w:ascii="맑은 고딕" w:eastAsia="맑은 고딕" w:hAnsi="맑은 고딕" w:cs="굴림"/>
                <w:b/>
                <w:bCs/>
                <w:kern w:val="0"/>
                <w:szCs w:val="18"/>
              </w:rPr>
              <w:t xml:space="preserve"> </w:t>
            </w:r>
            <w:r w:rsidRPr="008501ED">
              <w:rPr>
                <w:rFonts w:ascii="굴림" w:eastAsia="맑은 고딕" w:hAnsi="굴림" w:cs="굴림"/>
                <w:kern w:val="0"/>
                <w:szCs w:val="18"/>
              </w:rPr>
              <w:t>이</w:t>
            </w:r>
            <w:r w:rsidRPr="008501ED">
              <w:rPr>
                <w:rFonts w:ascii="굴림" w:eastAsia="맑은 고딕" w:hAnsi="굴림" w:cs="굴림"/>
                <w:kern w:val="0"/>
                <w:szCs w:val="18"/>
              </w:rPr>
              <w:t xml:space="preserve"> </w:t>
            </w:r>
            <w:r w:rsidRPr="008501ED">
              <w:rPr>
                <w:rFonts w:ascii="굴림" w:eastAsia="맑은 고딕" w:hAnsi="굴림" w:cs="굴림"/>
                <w:kern w:val="0"/>
                <w:szCs w:val="18"/>
              </w:rPr>
              <w:t>투자신탁은</w:t>
            </w:r>
            <w:r w:rsidRPr="008501ED">
              <w:rPr>
                <w:rFonts w:ascii="굴림" w:eastAsia="맑은 고딕" w:hAnsi="굴림" w:cs="굴림"/>
                <w:kern w:val="0"/>
                <w:szCs w:val="18"/>
              </w:rPr>
              <w:t xml:space="preserve"> </w:t>
            </w:r>
            <w:proofErr w:type="spellStart"/>
            <w:r w:rsidRPr="00011E21">
              <w:rPr>
                <w:rFonts w:ascii="굴림" w:eastAsia="맑은 고딕" w:hAnsi="굴림" w:cs="굴림" w:hint="eastAsia"/>
                <w:kern w:val="0"/>
                <w:szCs w:val="18"/>
              </w:rPr>
              <w:t>일반</w:t>
            </w:r>
            <w:r w:rsidRPr="00011E21">
              <w:rPr>
                <w:rFonts w:ascii="굴림" w:eastAsia="맑은 고딕" w:hAnsi="굴림" w:cs="굴림"/>
                <w:kern w:val="0"/>
                <w:szCs w:val="18"/>
              </w:rPr>
              <w:t>사모집합투자기구</w:t>
            </w:r>
            <w:r w:rsidRPr="008501ED">
              <w:rPr>
                <w:rFonts w:ascii="굴림" w:eastAsia="맑은 고딕" w:hAnsi="굴림" w:cs="굴림"/>
                <w:kern w:val="0"/>
                <w:szCs w:val="18"/>
              </w:rPr>
              <w:t>로서</w:t>
            </w:r>
            <w:proofErr w:type="spellEnd"/>
            <w:r w:rsidRPr="008501ED">
              <w:rPr>
                <w:rFonts w:ascii="굴림" w:eastAsia="맑은 고딕" w:hAnsi="굴림" w:cs="굴림"/>
                <w:kern w:val="0"/>
                <w:szCs w:val="18"/>
              </w:rPr>
              <w:t xml:space="preserve"> </w:t>
            </w:r>
            <w:r w:rsidRPr="008501ED">
              <w:rPr>
                <w:rFonts w:ascii="굴림" w:eastAsia="맑은 고딕" w:hAnsi="굴림" w:cs="굴림"/>
                <w:kern w:val="0"/>
                <w:szCs w:val="18"/>
              </w:rPr>
              <w:t>가입자격은</w:t>
            </w:r>
            <w:r w:rsidRPr="008501ED">
              <w:rPr>
                <w:rFonts w:ascii="굴림" w:eastAsia="맑은 고딕" w:hAnsi="굴림" w:cs="굴림"/>
                <w:kern w:val="0"/>
                <w:szCs w:val="18"/>
              </w:rPr>
              <w:t xml:space="preserve"> </w:t>
            </w:r>
            <w:r w:rsidRPr="008501ED">
              <w:rPr>
                <w:rFonts w:ascii="굴림" w:eastAsia="맑은 고딕" w:hAnsi="굴림" w:cs="굴림"/>
                <w:kern w:val="0"/>
                <w:szCs w:val="18"/>
              </w:rPr>
              <w:t>다음</w:t>
            </w:r>
            <w:r w:rsidRPr="008501ED">
              <w:rPr>
                <w:rFonts w:ascii="굴림" w:eastAsia="맑은 고딕" w:hAnsi="굴림" w:cs="굴림"/>
                <w:kern w:val="0"/>
                <w:szCs w:val="18"/>
              </w:rPr>
              <w:t xml:space="preserve"> </w:t>
            </w:r>
            <w:r w:rsidRPr="008501ED">
              <w:rPr>
                <w:rFonts w:ascii="굴림" w:eastAsia="맑은 고딕" w:hAnsi="굴림" w:cs="굴림"/>
                <w:kern w:val="0"/>
                <w:szCs w:val="18"/>
              </w:rPr>
              <w:t>호에</w:t>
            </w:r>
            <w:r w:rsidRPr="008501ED">
              <w:rPr>
                <w:rFonts w:ascii="굴림" w:eastAsia="맑은 고딕" w:hAnsi="굴림" w:cs="굴림"/>
                <w:kern w:val="0"/>
                <w:szCs w:val="18"/>
              </w:rPr>
              <w:t xml:space="preserve"> </w:t>
            </w:r>
            <w:r w:rsidRPr="008501ED">
              <w:rPr>
                <w:rFonts w:ascii="굴림" w:eastAsia="맑은 고딕" w:hAnsi="굴림" w:cs="굴림"/>
                <w:kern w:val="0"/>
                <w:szCs w:val="18"/>
              </w:rPr>
              <w:t>해당하는</w:t>
            </w:r>
            <w:r w:rsidRPr="008501ED">
              <w:rPr>
                <w:rFonts w:ascii="굴림" w:eastAsia="맑은 고딕" w:hAnsi="굴림" w:cs="굴림"/>
                <w:kern w:val="0"/>
                <w:szCs w:val="18"/>
              </w:rPr>
              <w:t xml:space="preserve"> </w:t>
            </w:r>
            <w:r w:rsidRPr="008501ED">
              <w:rPr>
                <w:rFonts w:ascii="굴림" w:eastAsia="맑은 고딕" w:hAnsi="굴림" w:cs="굴림"/>
                <w:kern w:val="0"/>
                <w:szCs w:val="18"/>
              </w:rPr>
              <w:t>투자자</w:t>
            </w:r>
            <w:r>
              <w:rPr>
                <w:rFonts w:ascii="굴림" w:eastAsia="맑은 고딕" w:hAnsi="굴림" w:cs="굴림" w:hint="eastAsia"/>
                <w:kern w:val="0"/>
                <w:szCs w:val="18"/>
              </w:rPr>
              <w:t>(</w:t>
            </w:r>
            <w:r>
              <w:rPr>
                <w:rFonts w:ascii="굴림" w:eastAsia="맑은 고딕" w:hAnsi="굴림" w:cs="굴림" w:hint="eastAsia"/>
                <w:kern w:val="0"/>
                <w:szCs w:val="18"/>
              </w:rPr>
              <w:t>이하</w:t>
            </w:r>
            <w:r>
              <w:rPr>
                <w:rFonts w:ascii="굴림" w:eastAsia="맑은 고딕" w:hAnsi="굴림" w:cs="굴림" w:hint="eastAsia"/>
                <w:kern w:val="0"/>
                <w:szCs w:val="18"/>
              </w:rPr>
              <w:t xml:space="preserve"> </w:t>
            </w:r>
            <w:r>
              <w:rPr>
                <w:rFonts w:ascii="굴림" w:eastAsia="맑은 고딕" w:hAnsi="굴림" w:cs="굴림"/>
                <w:kern w:val="0"/>
                <w:szCs w:val="18"/>
              </w:rPr>
              <w:t>“</w:t>
            </w:r>
            <w:r w:rsidR="00F221E4" w:rsidRPr="00F221E4">
              <w:rPr>
                <w:rFonts w:ascii="굴림" w:eastAsia="맑은 고딕" w:hAnsi="굴림" w:cs="굴림" w:hint="eastAsia"/>
                <w:kern w:val="0"/>
                <w:szCs w:val="18"/>
                <w:highlight w:val="yellow"/>
              </w:rPr>
              <w:t>적격</w:t>
            </w:r>
            <w:r w:rsidRPr="00F221E4">
              <w:rPr>
                <w:rFonts w:ascii="굴림" w:eastAsia="맑은 고딕" w:hAnsi="굴림" w:cs="굴림" w:hint="eastAsia"/>
                <w:kern w:val="0"/>
                <w:szCs w:val="18"/>
                <w:highlight w:val="yellow"/>
              </w:rPr>
              <w:t>투자자</w:t>
            </w:r>
            <w:r>
              <w:rPr>
                <w:rFonts w:ascii="굴림" w:eastAsia="맑은 고딕" w:hAnsi="굴림" w:cs="굴림"/>
                <w:kern w:val="0"/>
                <w:szCs w:val="18"/>
              </w:rPr>
              <w:t>”</w:t>
            </w:r>
            <w:r>
              <w:rPr>
                <w:rFonts w:ascii="굴림" w:eastAsia="맑은 고딕" w:hAnsi="굴림" w:cs="굴림" w:hint="eastAsia"/>
                <w:kern w:val="0"/>
                <w:szCs w:val="18"/>
              </w:rPr>
              <w:t>라</w:t>
            </w:r>
            <w:r>
              <w:rPr>
                <w:rFonts w:ascii="굴림" w:eastAsia="맑은 고딕" w:hAnsi="굴림" w:cs="굴림" w:hint="eastAsia"/>
                <w:kern w:val="0"/>
                <w:szCs w:val="18"/>
              </w:rPr>
              <w:t xml:space="preserve"> </w:t>
            </w:r>
            <w:r>
              <w:rPr>
                <w:rFonts w:ascii="굴림" w:eastAsia="맑은 고딕" w:hAnsi="굴림" w:cs="굴림" w:hint="eastAsia"/>
                <w:kern w:val="0"/>
                <w:szCs w:val="18"/>
              </w:rPr>
              <w:t>한다</w:t>
            </w:r>
            <w:r>
              <w:rPr>
                <w:rFonts w:ascii="굴림" w:eastAsia="맑은 고딕" w:hAnsi="굴림" w:cs="굴림" w:hint="eastAsia"/>
                <w:kern w:val="0"/>
                <w:szCs w:val="18"/>
              </w:rPr>
              <w:t>)</w:t>
            </w:r>
            <w:r w:rsidRPr="008501ED">
              <w:rPr>
                <w:rFonts w:ascii="굴림" w:eastAsia="맑은 고딕" w:hAnsi="굴림" w:cs="굴림"/>
                <w:kern w:val="0"/>
                <w:szCs w:val="18"/>
              </w:rPr>
              <w:t>에</w:t>
            </w:r>
            <w:r w:rsidRPr="008501ED">
              <w:rPr>
                <w:rFonts w:ascii="굴림" w:eastAsia="맑은 고딕" w:hAnsi="굴림" w:cs="굴림"/>
                <w:kern w:val="0"/>
                <w:szCs w:val="18"/>
              </w:rPr>
              <w:t xml:space="preserve"> </w:t>
            </w:r>
            <w:r w:rsidRPr="008501ED">
              <w:rPr>
                <w:rFonts w:ascii="굴림" w:eastAsia="맑은 고딕" w:hAnsi="굴림" w:cs="굴림"/>
                <w:kern w:val="0"/>
                <w:szCs w:val="18"/>
              </w:rPr>
              <w:t>한한다</w:t>
            </w:r>
            <w:r w:rsidRPr="008501ED">
              <w:rPr>
                <w:rFonts w:ascii="맑은 고딕" w:eastAsia="맑은 고딕" w:hAnsi="맑은 고딕" w:cs="굴림" w:hint="eastAsia"/>
                <w:kern w:val="0"/>
                <w:szCs w:val="18"/>
              </w:rPr>
              <w:t>.</w:t>
            </w:r>
          </w:p>
          <w:p w14:paraId="2FCC3286" w14:textId="77777777" w:rsidR="00D65BE4" w:rsidRPr="00D65BE4" w:rsidRDefault="00D65BE4" w:rsidP="00F221E4">
            <w:pPr>
              <w:pStyle w:val="ab"/>
              <w:numPr>
                <w:ilvl w:val="0"/>
                <w:numId w:val="38"/>
              </w:numPr>
              <w:ind w:leftChars="0"/>
              <w:textAlignment w:val="baseline"/>
              <w:rPr>
                <w:rFonts w:ascii="굴림" w:hAnsi="굴림" w:cs="굴림"/>
                <w:kern w:val="0"/>
                <w:szCs w:val="18"/>
              </w:rPr>
            </w:pPr>
            <w:r w:rsidRPr="00D65BE4">
              <w:rPr>
                <w:rFonts w:ascii="굴림" w:hAnsi="굴림" w:cs="굴림"/>
                <w:kern w:val="0"/>
                <w:szCs w:val="18"/>
              </w:rPr>
              <w:t>전문투자자로서</w:t>
            </w:r>
            <w:r w:rsidRPr="00D65BE4">
              <w:rPr>
                <w:rFonts w:ascii="굴림" w:hAnsi="굴림" w:cs="굴림"/>
                <w:kern w:val="0"/>
                <w:szCs w:val="18"/>
              </w:rPr>
              <w:t xml:space="preserve"> </w:t>
            </w:r>
            <w:r w:rsidRPr="00D65BE4">
              <w:rPr>
                <w:rFonts w:ascii="굴림" w:hAnsi="굴림" w:cs="굴림"/>
                <w:kern w:val="0"/>
                <w:szCs w:val="18"/>
              </w:rPr>
              <w:t>법시행령</w:t>
            </w:r>
            <w:r w:rsidRPr="00D65BE4">
              <w:rPr>
                <w:rFonts w:ascii="굴림" w:hAnsi="굴림" w:cs="굴림"/>
                <w:kern w:val="0"/>
                <w:szCs w:val="18"/>
              </w:rPr>
              <w:t xml:space="preserve"> </w:t>
            </w:r>
            <w:r w:rsidRPr="00D65BE4">
              <w:rPr>
                <w:rFonts w:ascii="굴림" w:hAnsi="굴림" w:cs="굴림"/>
                <w:kern w:val="0"/>
                <w:szCs w:val="18"/>
              </w:rPr>
              <w:t>제</w:t>
            </w:r>
            <w:r w:rsidRPr="00D65BE4">
              <w:rPr>
                <w:rFonts w:cs="굴림" w:hint="eastAsia"/>
                <w:kern w:val="0"/>
                <w:szCs w:val="18"/>
              </w:rPr>
              <w:t>271</w:t>
            </w:r>
            <w:r w:rsidRPr="00D65BE4">
              <w:rPr>
                <w:rFonts w:ascii="굴림" w:hAnsi="굴림" w:cs="굴림"/>
                <w:kern w:val="0"/>
                <w:szCs w:val="18"/>
              </w:rPr>
              <w:t>조제</w:t>
            </w:r>
            <w:r w:rsidRPr="00D65BE4">
              <w:rPr>
                <w:rFonts w:cs="굴림" w:hint="eastAsia"/>
                <w:kern w:val="0"/>
                <w:szCs w:val="18"/>
              </w:rPr>
              <w:t>1</w:t>
            </w:r>
            <w:r w:rsidRPr="00D65BE4">
              <w:rPr>
                <w:rFonts w:ascii="굴림" w:hAnsi="굴림" w:cs="굴림"/>
                <w:kern w:val="0"/>
                <w:szCs w:val="18"/>
              </w:rPr>
              <w:t>항에서</w:t>
            </w:r>
            <w:r w:rsidRPr="00D65BE4">
              <w:rPr>
                <w:rFonts w:ascii="굴림" w:hAnsi="굴림" w:cs="굴림"/>
                <w:kern w:val="0"/>
                <w:szCs w:val="18"/>
              </w:rPr>
              <w:t xml:space="preserve"> </w:t>
            </w:r>
            <w:r w:rsidRPr="00D65BE4">
              <w:rPr>
                <w:rFonts w:ascii="굴림" w:hAnsi="굴림" w:cs="굴림"/>
                <w:kern w:val="0"/>
                <w:szCs w:val="18"/>
              </w:rPr>
              <w:t>정하는</w:t>
            </w:r>
            <w:r w:rsidRPr="00D65BE4">
              <w:rPr>
                <w:rFonts w:ascii="굴림" w:hAnsi="굴림" w:cs="굴림"/>
                <w:kern w:val="0"/>
                <w:szCs w:val="18"/>
              </w:rPr>
              <w:t xml:space="preserve"> </w:t>
            </w:r>
            <w:r w:rsidRPr="00D65BE4">
              <w:rPr>
                <w:rFonts w:ascii="굴림" w:hAnsi="굴림" w:cs="굴림"/>
                <w:kern w:val="0"/>
                <w:szCs w:val="18"/>
              </w:rPr>
              <w:t>투자자</w:t>
            </w:r>
            <w:r w:rsidRPr="00D65BE4">
              <w:rPr>
                <w:rFonts w:ascii="굴림" w:hAnsi="굴림" w:cs="굴림"/>
                <w:kern w:val="0"/>
                <w:szCs w:val="18"/>
              </w:rPr>
              <w:t xml:space="preserve"> </w:t>
            </w:r>
          </w:p>
          <w:p w14:paraId="2C822180" w14:textId="6C2603BD" w:rsidR="00D65BE4" w:rsidRPr="00F221E4" w:rsidRDefault="007231BC" w:rsidP="00F221E4">
            <w:pPr>
              <w:pStyle w:val="ab"/>
              <w:numPr>
                <w:ilvl w:val="0"/>
                <w:numId w:val="38"/>
              </w:numPr>
              <w:ind w:leftChars="0"/>
              <w:textAlignment w:val="baseline"/>
              <w:rPr>
                <w:rFonts w:ascii="굴림" w:hAnsi="굴림" w:cs="굴림"/>
                <w:kern w:val="0"/>
                <w:szCs w:val="18"/>
                <w:highlight w:val="yellow"/>
              </w:rPr>
            </w:pPr>
            <w:r>
              <w:rPr>
                <w:rFonts w:cs="굴림" w:hint="eastAsia"/>
                <w:kern w:val="0"/>
                <w:szCs w:val="18"/>
                <w:highlight w:val="yellow"/>
              </w:rPr>
              <w:t>3</w:t>
            </w:r>
            <w:r w:rsidR="00F221E4" w:rsidRPr="00F221E4">
              <w:rPr>
                <w:rFonts w:cs="굴림" w:hint="eastAsia"/>
                <w:kern w:val="0"/>
                <w:szCs w:val="18"/>
                <w:highlight w:val="yellow"/>
              </w:rPr>
              <w:t>억원 이상을 투자하는 개인 또는 법인,</w:t>
            </w:r>
            <w:r w:rsidR="00F221E4" w:rsidRPr="00F221E4">
              <w:rPr>
                <w:rFonts w:cs="굴림"/>
                <w:kern w:val="0"/>
                <w:szCs w:val="18"/>
                <w:highlight w:val="yellow"/>
              </w:rPr>
              <w:t xml:space="preserve"> </w:t>
            </w:r>
            <w:r w:rsidR="00F221E4" w:rsidRPr="00F221E4">
              <w:rPr>
                <w:rFonts w:cs="굴림" w:hint="eastAsia"/>
                <w:kern w:val="0"/>
                <w:szCs w:val="18"/>
                <w:highlight w:val="yellow"/>
              </w:rPr>
              <w:t>그 밖의 단체(「국가재정법」 별표 2에서 정한 법률에 따른 기금과 집합투자기구를 포함한다)</w:t>
            </w:r>
          </w:p>
        </w:tc>
      </w:tr>
      <w:tr w:rsidR="00D65BE4" w14:paraId="34DAE763" w14:textId="77777777" w:rsidTr="00C20EA2">
        <w:tc>
          <w:tcPr>
            <w:tcW w:w="4815" w:type="dxa"/>
          </w:tcPr>
          <w:p w14:paraId="527AA2EB" w14:textId="77777777" w:rsidR="00F221E4" w:rsidRPr="006A2B12" w:rsidRDefault="00F221E4" w:rsidP="00F221E4">
            <w:pPr>
              <w:textAlignment w:val="baseline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8501ED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제</w:t>
            </w:r>
            <w:r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  <w:t>5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조</w:t>
            </w:r>
            <w:r w:rsidRPr="008501ED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(</w:t>
            </w:r>
            <w:r w:rsidRPr="008501ED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투자권유</w:t>
            </w:r>
            <w:r w:rsidRPr="008501ED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 xml:space="preserve"> </w:t>
            </w:r>
            <w:r w:rsidRPr="008501ED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등</w:t>
            </w:r>
            <w:r w:rsidRPr="008501ED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 xml:space="preserve">) </w:t>
            </w:r>
            <w:r w:rsidRPr="00011E21">
              <w:rPr>
                <w:rFonts w:asciiTheme="minorHAnsi" w:eastAsiaTheme="minorHAnsi" w:hAnsiTheme="minorHAnsi" w:cs="Arial"/>
              </w:rPr>
              <w:t>①</w:t>
            </w:r>
            <w:r w:rsidRPr="00011E21">
              <w:rPr>
                <w:rFonts w:asciiTheme="minorHAnsi" w:eastAsiaTheme="minorHAnsi" w:hAnsiTheme="minorHAnsi" w:cs="Arial" w:hint="eastAsia"/>
              </w:rPr>
              <w:t>일반</w:t>
            </w:r>
            <w:r>
              <w:rPr>
                <w:rFonts w:asciiTheme="minorHAnsi" w:eastAsiaTheme="minorHAnsi" w:hAnsiTheme="minorHAnsi" w:cs="Arial" w:hint="eastAsia"/>
              </w:rPr>
              <w:t xml:space="preserve"> </w:t>
            </w:r>
            <w:r w:rsidRPr="00011E21">
              <w:rPr>
                <w:rFonts w:asciiTheme="minorHAnsi" w:eastAsiaTheme="minorHAnsi" w:hAnsiTheme="minorHAnsi" w:cs="Arial"/>
              </w:rPr>
              <w:t xml:space="preserve">사모집합투자기구의 집합투자증권을 판매하는 판매회사는 투자자가 </w:t>
            </w:r>
            <w:r w:rsidRPr="00011E21">
              <w:rPr>
                <w:rFonts w:asciiTheme="minorHAnsi" w:eastAsiaTheme="minorHAnsi" w:hAnsiTheme="minorHAnsi" w:cs="Arial" w:hint="eastAsia"/>
              </w:rPr>
              <w:t>"</w:t>
            </w:r>
            <w:r w:rsidRPr="00F221E4">
              <w:rPr>
                <w:rFonts w:asciiTheme="minorHAnsi" w:eastAsiaTheme="minorHAnsi" w:hAnsiTheme="minorHAnsi" w:cs="Arial" w:hint="eastAsia"/>
                <w:color w:val="FF0000"/>
                <w:u w:val="single"/>
              </w:rPr>
              <w:t>전문</w:t>
            </w:r>
            <w:r w:rsidRPr="00F221E4">
              <w:rPr>
                <w:rFonts w:asciiTheme="minorHAnsi" w:eastAsiaTheme="minorHAnsi" w:hAnsiTheme="minorHAnsi" w:cs="Arial"/>
                <w:color w:val="FF0000"/>
                <w:u w:val="single"/>
              </w:rPr>
              <w:t>투자자</w:t>
            </w:r>
            <w:r w:rsidRPr="00011E21">
              <w:rPr>
                <w:rFonts w:asciiTheme="minorHAnsi" w:eastAsiaTheme="minorHAnsi" w:hAnsiTheme="minorHAnsi" w:cs="Arial" w:hint="eastAsia"/>
              </w:rPr>
              <w:t xml:space="preserve">" </w:t>
            </w:r>
            <w:r w:rsidRPr="00011E21">
              <w:rPr>
                <w:rFonts w:asciiTheme="minorHAnsi" w:eastAsiaTheme="minorHAnsi" w:hAnsiTheme="minorHAnsi" w:cs="Arial"/>
              </w:rPr>
              <w:t>인지를 확인하여야 한다</w:t>
            </w:r>
            <w:r w:rsidRPr="00011E21">
              <w:rPr>
                <w:rFonts w:asciiTheme="minorHAnsi" w:eastAsiaTheme="minorHAnsi" w:hAnsiTheme="minorHAnsi" w:cs="Arial" w:hint="eastAsia"/>
              </w:rPr>
              <w:t>.</w:t>
            </w:r>
          </w:p>
          <w:p w14:paraId="5930DAE4" w14:textId="77777777" w:rsidR="00D65BE4" w:rsidRPr="00F221E4" w:rsidRDefault="00D65BE4" w:rsidP="004A1562">
            <w:pPr>
              <w:spacing w:line="276" w:lineRule="auto"/>
              <w:ind w:right="44"/>
              <w:rPr>
                <w:rFonts w:ascii="맑은 고딕" w:eastAsia="맑은 고딕" w:hAnsi="맑은 고딕" w:cs="Arial"/>
                <w:b/>
                <w:sz w:val="24"/>
                <w:szCs w:val="28"/>
              </w:rPr>
            </w:pPr>
          </w:p>
        </w:tc>
        <w:tc>
          <w:tcPr>
            <w:tcW w:w="4921" w:type="dxa"/>
          </w:tcPr>
          <w:p w14:paraId="76C79C77" w14:textId="77777777" w:rsidR="007231BC" w:rsidRPr="006A2B12" w:rsidRDefault="007231BC" w:rsidP="007231BC">
            <w:pPr>
              <w:textAlignment w:val="baseline"/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</w:pPr>
            <w:r w:rsidRPr="008501ED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제</w:t>
            </w:r>
            <w:r>
              <w:rPr>
                <w:rFonts w:ascii="맑은 고딕" w:eastAsia="맑은 고딕" w:hAnsi="맑은 고딕" w:cs="굴림"/>
                <w:b/>
                <w:bCs/>
                <w:kern w:val="0"/>
                <w:szCs w:val="20"/>
              </w:rPr>
              <w:t>5</w:t>
            </w:r>
            <w:r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조</w:t>
            </w:r>
            <w:r w:rsidRPr="008501ED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>(</w:t>
            </w:r>
            <w:r w:rsidRPr="008501ED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투자권유</w:t>
            </w:r>
            <w:r w:rsidRPr="008501ED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 xml:space="preserve"> </w:t>
            </w:r>
            <w:r w:rsidRPr="008501ED"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  <w:t>등</w:t>
            </w:r>
            <w:r w:rsidRPr="008501ED">
              <w:rPr>
                <w:rFonts w:ascii="맑은 고딕" w:eastAsia="맑은 고딕" w:hAnsi="맑은 고딕" w:cs="굴림" w:hint="eastAsia"/>
                <w:b/>
                <w:bCs/>
                <w:kern w:val="0"/>
                <w:szCs w:val="20"/>
              </w:rPr>
              <w:t xml:space="preserve">) </w:t>
            </w:r>
            <w:r w:rsidRPr="00011E21">
              <w:rPr>
                <w:rFonts w:asciiTheme="minorHAnsi" w:eastAsiaTheme="minorHAnsi" w:hAnsiTheme="minorHAnsi" w:cs="Arial"/>
              </w:rPr>
              <w:t>①</w:t>
            </w:r>
            <w:r w:rsidRPr="00011E21">
              <w:rPr>
                <w:rFonts w:asciiTheme="minorHAnsi" w:eastAsiaTheme="minorHAnsi" w:hAnsiTheme="minorHAnsi" w:cs="Arial" w:hint="eastAsia"/>
              </w:rPr>
              <w:t>일반</w:t>
            </w:r>
            <w:r>
              <w:rPr>
                <w:rFonts w:asciiTheme="minorHAnsi" w:eastAsiaTheme="minorHAnsi" w:hAnsiTheme="minorHAnsi" w:cs="Arial" w:hint="eastAsia"/>
              </w:rPr>
              <w:t xml:space="preserve"> </w:t>
            </w:r>
            <w:r w:rsidRPr="00011E21">
              <w:rPr>
                <w:rFonts w:asciiTheme="minorHAnsi" w:eastAsiaTheme="minorHAnsi" w:hAnsiTheme="minorHAnsi" w:cs="Arial"/>
              </w:rPr>
              <w:t xml:space="preserve">사모집합투자기구의 집합투자증권을 판매하는 판매회사는 투자자가 </w:t>
            </w:r>
            <w:r w:rsidRPr="00011E21">
              <w:rPr>
                <w:rFonts w:asciiTheme="minorHAnsi" w:eastAsiaTheme="minorHAnsi" w:hAnsiTheme="minorHAnsi" w:cs="Arial" w:hint="eastAsia"/>
              </w:rPr>
              <w:t>"</w:t>
            </w:r>
            <w:r w:rsidRPr="00F221E4">
              <w:rPr>
                <w:rFonts w:asciiTheme="minorHAnsi" w:eastAsiaTheme="minorHAnsi" w:hAnsiTheme="minorHAnsi" w:cs="Arial" w:hint="eastAsia"/>
                <w:highlight w:val="yellow"/>
              </w:rPr>
              <w:t>적격투자자</w:t>
            </w:r>
            <w:r w:rsidRPr="00011E21">
              <w:rPr>
                <w:rFonts w:asciiTheme="minorHAnsi" w:eastAsiaTheme="minorHAnsi" w:hAnsiTheme="minorHAnsi" w:cs="Arial" w:hint="eastAsia"/>
              </w:rPr>
              <w:t xml:space="preserve">" </w:t>
            </w:r>
            <w:r w:rsidRPr="00011E21">
              <w:rPr>
                <w:rFonts w:asciiTheme="minorHAnsi" w:eastAsiaTheme="minorHAnsi" w:hAnsiTheme="minorHAnsi" w:cs="Arial"/>
              </w:rPr>
              <w:t>인지를 확인하여야 한다</w:t>
            </w:r>
            <w:r w:rsidRPr="00011E21">
              <w:rPr>
                <w:rFonts w:asciiTheme="minorHAnsi" w:eastAsiaTheme="minorHAnsi" w:hAnsiTheme="minorHAnsi" w:cs="Arial" w:hint="eastAsia"/>
              </w:rPr>
              <w:t>.</w:t>
            </w:r>
          </w:p>
          <w:p w14:paraId="62CA6854" w14:textId="619F942A" w:rsidR="007231BC" w:rsidRPr="00011E21" w:rsidRDefault="007231BC" w:rsidP="007231BC">
            <w:pPr>
              <w:rPr>
                <w:rFonts w:ascii="맑은 고딕" w:eastAsia="맑은 고딕" w:hAnsi="맑은 고딕" w:cs="Arial"/>
              </w:rPr>
            </w:pPr>
            <w:r w:rsidRPr="00011E21">
              <w:rPr>
                <w:rFonts w:ascii="맑은 고딕" w:eastAsia="맑은 고딕" w:hAnsi="맑은 고딕" w:cs="Arial" w:hint="eastAsia"/>
              </w:rPr>
              <w:t>②</w:t>
            </w:r>
            <w:r>
              <w:rPr>
                <w:rFonts w:ascii="맑은 고딕" w:eastAsia="맑은 고딕" w:hAnsi="맑은 고딕" w:cs="Arial" w:hint="eastAsia"/>
              </w:rPr>
              <w:t>생략</w:t>
            </w:r>
          </w:p>
          <w:p w14:paraId="0A115C53" w14:textId="7B03D55D" w:rsidR="007231BC" w:rsidRDefault="007231BC" w:rsidP="007231BC">
            <w:pPr>
              <w:rPr>
                <w:rFonts w:ascii="맑은 고딕" w:eastAsia="맑은 고딕" w:hAnsi="맑은 고딕" w:cs="Arial"/>
              </w:rPr>
            </w:pPr>
            <w:r w:rsidRPr="00011E21">
              <w:rPr>
                <w:rFonts w:ascii="맑은 고딕" w:eastAsia="맑은 고딕" w:hAnsi="맑은 고딕" w:cs="Arial" w:hint="eastAsia"/>
              </w:rPr>
              <w:t>③</w:t>
            </w:r>
            <w:r>
              <w:rPr>
                <w:rFonts w:ascii="맑은 고딕" w:eastAsia="맑은 고딕" w:hAnsi="맑은 고딕" w:cs="Arial" w:hint="eastAsia"/>
              </w:rPr>
              <w:t>생략</w:t>
            </w:r>
            <w:r>
              <w:rPr>
                <w:rFonts w:ascii="맑은 고딕" w:eastAsia="맑은 고딕" w:hAnsi="맑은 고딕" w:cs="Arial"/>
              </w:rPr>
              <w:t xml:space="preserve"> </w:t>
            </w:r>
          </w:p>
          <w:p w14:paraId="570F8EA7" w14:textId="77777777" w:rsidR="007231BC" w:rsidRPr="007231BC" w:rsidRDefault="007231BC" w:rsidP="007231BC">
            <w:pPr>
              <w:rPr>
                <w:rFonts w:ascii="맑은 고딕" w:eastAsia="맑은 고딕" w:hAnsi="맑은 고딕" w:cs="Arial"/>
              </w:rPr>
            </w:pPr>
            <w:r w:rsidRPr="007231BC">
              <w:rPr>
                <w:rFonts w:ascii="맑은 고딕" w:eastAsia="맑은 고딕" w:hAnsi="맑은 고딕" w:cs="Arial" w:hint="eastAsia"/>
                <w:highlight w:val="yellow"/>
              </w:rPr>
              <w:lastRenderedPageBreak/>
              <w:t>④ 집합투자업자는 금융소비자보호법 제19조에도 불구하고 법시행령 제271조의5제1항으로 정하는 사항이 포함된 설명서(이하 “</w:t>
            </w:r>
            <w:proofErr w:type="spellStart"/>
            <w:r w:rsidRPr="007231BC">
              <w:rPr>
                <w:rFonts w:ascii="맑은 고딕" w:eastAsia="맑은 고딕" w:hAnsi="맑은 고딕" w:cs="Arial" w:hint="eastAsia"/>
                <w:highlight w:val="yellow"/>
              </w:rPr>
              <w:t>핵심상품설명서”라</w:t>
            </w:r>
            <w:proofErr w:type="spellEnd"/>
            <w:r w:rsidRPr="007231BC">
              <w:rPr>
                <w:rFonts w:ascii="맑은 고딕" w:eastAsia="맑은 고딕" w:hAnsi="맑은 고딕" w:cs="Arial" w:hint="eastAsia"/>
                <w:highlight w:val="yellow"/>
              </w:rPr>
              <w:t xml:space="preserve"> 한다)를 작성하여 판매회사에게 제공하여야 한다. 그 핵심상품설명서에 기재된 사항(경미한 사항으로서 법시행령 제271조의5제2항으로 정하는 경우는 제외한다)이 변경된 경우에도 이와 같다.</w:t>
            </w:r>
          </w:p>
          <w:p w14:paraId="424A3B8A" w14:textId="77777777" w:rsidR="00D65BE4" w:rsidRPr="007231BC" w:rsidRDefault="00D65BE4" w:rsidP="004A1562">
            <w:pPr>
              <w:spacing w:line="276" w:lineRule="auto"/>
              <w:ind w:right="44"/>
              <w:rPr>
                <w:rFonts w:ascii="맑은 고딕" w:eastAsia="맑은 고딕" w:hAnsi="맑은 고딕" w:cs="Arial"/>
                <w:b/>
                <w:sz w:val="24"/>
                <w:szCs w:val="28"/>
              </w:rPr>
            </w:pPr>
          </w:p>
        </w:tc>
      </w:tr>
      <w:tr w:rsidR="007231BC" w14:paraId="102718BB" w14:textId="77777777" w:rsidTr="00C20EA2">
        <w:tc>
          <w:tcPr>
            <w:tcW w:w="4815" w:type="dxa"/>
          </w:tcPr>
          <w:p w14:paraId="2422FC9D" w14:textId="11182D5B" w:rsidR="007231BC" w:rsidRPr="008501ED" w:rsidRDefault="007231BC" w:rsidP="00F221E4">
            <w:pPr>
              <w:textAlignment w:val="baseline"/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</w:pPr>
            <w:r w:rsidRPr="008501ED">
              <w:rPr>
                <w:rFonts w:ascii="맑은 고딕" w:eastAsia="맑은 고딕" w:hAnsi="맑은 고딕" w:cs="Arial"/>
                <w:b/>
              </w:rPr>
              <w:lastRenderedPageBreak/>
              <w:t>제</w:t>
            </w:r>
            <w:r>
              <w:rPr>
                <w:rFonts w:ascii="맑은 고딕" w:eastAsia="맑은 고딕" w:hAnsi="맑은 고딕" w:cs="Arial"/>
                <w:b/>
              </w:rPr>
              <w:t>6</w:t>
            </w:r>
            <w:r w:rsidRPr="008501ED">
              <w:rPr>
                <w:rFonts w:ascii="맑은 고딕" w:eastAsia="맑은 고딕" w:hAnsi="맑은 고딕" w:cs="Arial"/>
                <w:b/>
              </w:rPr>
              <w:t>조(집합투자업자 및 신탁업자의 업무)</w:t>
            </w:r>
            <w:r w:rsidRPr="008501ED">
              <w:rPr>
                <w:rFonts w:ascii="맑은 고딕" w:eastAsia="맑은 고딕" w:hAnsi="맑은 고딕" w:cs="Arial"/>
              </w:rPr>
              <w:t xml:space="preserve"> ①집합투자업자는 투자신탁의 </w:t>
            </w:r>
            <w:proofErr w:type="spellStart"/>
            <w:r w:rsidRPr="008501ED">
              <w:rPr>
                <w:rFonts w:ascii="맑은 고딕" w:eastAsia="맑은 고딕" w:hAnsi="맑은 고딕" w:cs="Arial"/>
              </w:rPr>
              <w:t>설정ㆍ해지</w:t>
            </w:r>
            <w:proofErr w:type="spellEnd"/>
            <w:r w:rsidRPr="008501ED">
              <w:rPr>
                <w:rFonts w:ascii="맑은 고딕" w:eastAsia="맑은 고딕" w:hAnsi="맑은 고딕" w:cs="Arial"/>
              </w:rPr>
              <w:t xml:space="preserve">, 투자신탁재산의 </w:t>
            </w:r>
            <w:proofErr w:type="spellStart"/>
            <w:r w:rsidRPr="008501ED">
              <w:rPr>
                <w:rFonts w:ascii="맑은 고딕" w:eastAsia="맑은 고딕" w:hAnsi="맑은 고딕" w:cs="Arial"/>
              </w:rPr>
              <w:t>운용ㆍ운용지시업무를</w:t>
            </w:r>
            <w:proofErr w:type="spellEnd"/>
            <w:r w:rsidRPr="008501ED">
              <w:rPr>
                <w:rFonts w:ascii="맑은 고딕" w:eastAsia="맑은 고딕" w:hAnsi="맑은 고딕" w:cs="Arial"/>
              </w:rPr>
              <w:t xml:space="preserve"> 수행한다.</w:t>
            </w:r>
            <w:r w:rsidRPr="008501ED">
              <w:rPr>
                <w:rFonts w:ascii="맑은 고딕" w:eastAsia="맑은 고딕" w:hAnsi="맑은 고딕" w:cs="Arial"/>
              </w:rPr>
              <w:br/>
              <w:t>②신탁업자는 투자신탁재산</w:t>
            </w:r>
            <w:r w:rsidRPr="008501ED">
              <w:rPr>
                <w:rFonts w:ascii="맑은 고딕" w:eastAsia="맑은 고딕" w:hAnsi="맑은 고딕" w:cs="Arial" w:hint="eastAsia"/>
              </w:rPr>
              <w:t>을</w:t>
            </w:r>
            <w:r w:rsidRPr="008501ED">
              <w:rPr>
                <w:rFonts w:ascii="맑은 고딕" w:eastAsia="맑은 고딕" w:hAnsi="맑은 고딕" w:cs="Arial"/>
              </w:rPr>
              <w:t xml:space="preserve"> 보관 및 관리하는 자로서 집합투자업자의 투자신탁재산 운용지시에 따른 자산의 취득 및 처분의 이행, 해지대금 및 이익금의 지급</w:t>
            </w:r>
            <w:r>
              <w:rPr>
                <w:rFonts w:ascii="맑은 고딕" w:eastAsia="맑은 고딕" w:hAnsi="맑은 고딕" w:cs="Arial" w:hint="eastAsia"/>
              </w:rPr>
              <w:t>,</w:t>
            </w:r>
            <w:r>
              <w:rPr>
                <w:rFonts w:ascii="맑은 고딕" w:eastAsia="맑은 고딕" w:hAnsi="맑은 고딕" w:cs="Arial"/>
              </w:rPr>
              <w:t xml:space="preserve"> </w:t>
            </w:r>
            <w:r>
              <w:rPr>
                <w:rFonts w:ascii="맑은 고딕" w:eastAsia="맑은 고딕" w:hAnsi="맑은 고딕" w:cs="Arial" w:hint="eastAsia"/>
              </w:rPr>
              <w:t>투자신탁재산의 평가의 공정성 및 기준가격 산정의 적정성 여부</w:t>
            </w:r>
            <w:r w:rsidRPr="00011E21">
              <w:rPr>
                <w:rFonts w:ascii="맑은 고딕" w:eastAsia="맑은 고딕" w:hAnsi="맑은 고딕" w:cs="Arial" w:hint="eastAsia"/>
              </w:rPr>
              <w:t xml:space="preserve"> 확인</w:t>
            </w:r>
            <w:r>
              <w:rPr>
                <w:rFonts w:ascii="맑은 고딕" w:eastAsia="맑은 고딕" w:hAnsi="맑은 고딕" w:cs="Arial" w:hint="eastAsia"/>
              </w:rPr>
              <w:t xml:space="preserve"> 등의 </w:t>
            </w:r>
            <w:r w:rsidRPr="007431CB">
              <w:rPr>
                <w:rFonts w:ascii="맑은 고딕" w:eastAsia="맑은 고딕" w:hAnsi="맑은 고딕" w:cs="Arial" w:hint="eastAsia"/>
              </w:rPr>
              <w:t>업</w:t>
            </w:r>
            <w:r w:rsidRPr="008501ED">
              <w:rPr>
                <w:rFonts w:ascii="맑은 고딕" w:eastAsia="맑은 고딕" w:hAnsi="맑은 고딕" w:cs="Arial"/>
              </w:rPr>
              <w:t>무</w:t>
            </w:r>
            <w:r w:rsidRPr="008501ED">
              <w:rPr>
                <w:rFonts w:ascii="맑은 고딕" w:eastAsia="맑은 고딕" w:hAnsi="맑은 고딕" w:cs="Arial" w:hint="eastAsia"/>
              </w:rPr>
              <w:t>를</w:t>
            </w:r>
            <w:r w:rsidRPr="008501ED">
              <w:rPr>
                <w:rFonts w:ascii="맑은 고딕" w:eastAsia="맑은 고딕" w:hAnsi="맑은 고딕" w:cs="Arial"/>
              </w:rPr>
              <w:t xml:space="preserve"> 수행한다.</w:t>
            </w:r>
          </w:p>
        </w:tc>
        <w:tc>
          <w:tcPr>
            <w:tcW w:w="4921" w:type="dxa"/>
          </w:tcPr>
          <w:p w14:paraId="6D41CB74" w14:textId="40AC9F90" w:rsidR="007231BC" w:rsidRPr="008501ED" w:rsidRDefault="007231BC" w:rsidP="007231BC">
            <w:pPr>
              <w:textAlignment w:val="baseline"/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</w:pPr>
            <w:r w:rsidRPr="008501ED">
              <w:rPr>
                <w:rFonts w:ascii="맑은 고딕" w:eastAsia="맑은 고딕" w:hAnsi="맑은 고딕" w:cs="Arial"/>
                <w:b/>
              </w:rPr>
              <w:t>제</w:t>
            </w:r>
            <w:r>
              <w:rPr>
                <w:rFonts w:ascii="맑은 고딕" w:eastAsia="맑은 고딕" w:hAnsi="맑은 고딕" w:cs="Arial"/>
                <w:b/>
              </w:rPr>
              <w:t>6</w:t>
            </w:r>
            <w:r w:rsidRPr="008501ED">
              <w:rPr>
                <w:rFonts w:ascii="맑은 고딕" w:eastAsia="맑은 고딕" w:hAnsi="맑은 고딕" w:cs="Arial"/>
                <w:b/>
              </w:rPr>
              <w:t>조(집합투자업자 및 신탁업자의 업무)</w:t>
            </w:r>
            <w:r w:rsidRPr="008501ED">
              <w:rPr>
                <w:rFonts w:ascii="맑은 고딕" w:eastAsia="맑은 고딕" w:hAnsi="맑은 고딕" w:cs="Arial"/>
              </w:rPr>
              <w:t xml:space="preserve"> ①집합투자업자는 투자신탁의 </w:t>
            </w:r>
            <w:proofErr w:type="spellStart"/>
            <w:r w:rsidRPr="008501ED">
              <w:rPr>
                <w:rFonts w:ascii="맑은 고딕" w:eastAsia="맑은 고딕" w:hAnsi="맑은 고딕" w:cs="Arial"/>
              </w:rPr>
              <w:t>설정ㆍ해지</w:t>
            </w:r>
            <w:proofErr w:type="spellEnd"/>
            <w:r w:rsidRPr="008501ED">
              <w:rPr>
                <w:rFonts w:ascii="맑은 고딕" w:eastAsia="맑은 고딕" w:hAnsi="맑은 고딕" w:cs="Arial"/>
              </w:rPr>
              <w:t xml:space="preserve">, 투자신탁재산의 </w:t>
            </w:r>
            <w:proofErr w:type="spellStart"/>
            <w:r w:rsidRPr="008501ED">
              <w:rPr>
                <w:rFonts w:ascii="맑은 고딕" w:eastAsia="맑은 고딕" w:hAnsi="맑은 고딕" w:cs="Arial"/>
              </w:rPr>
              <w:t>운용ㆍ운용지시업무를</w:t>
            </w:r>
            <w:proofErr w:type="spellEnd"/>
            <w:r w:rsidRPr="008501ED">
              <w:rPr>
                <w:rFonts w:ascii="맑은 고딕" w:eastAsia="맑은 고딕" w:hAnsi="맑은 고딕" w:cs="Arial"/>
              </w:rPr>
              <w:t xml:space="preserve"> 수행한다.</w:t>
            </w:r>
            <w:r w:rsidRPr="008501ED">
              <w:rPr>
                <w:rFonts w:ascii="맑은 고딕" w:eastAsia="맑은 고딕" w:hAnsi="맑은 고딕" w:cs="Arial"/>
              </w:rPr>
              <w:br/>
              <w:t>②신탁업자는 투자신탁재산</w:t>
            </w:r>
            <w:r w:rsidRPr="008501ED">
              <w:rPr>
                <w:rFonts w:ascii="맑은 고딕" w:eastAsia="맑은 고딕" w:hAnsi="맑은 고딕" w:cs="Arial" w:hint="eastAsia"/>
              </w:rPr>
              <w:t>을</w:t>
            </w:r>
            <w:r w:rsidRPr="008501ED">
              <w:rPr>
                <w:rFonts w:ascii="맑은 고딕" w:eastAsia="맑은 고딕" w:hAnsi="맑은 고딕" w:cs="Arial"/>
              </w:rPr>
              <w:t xml:space="preserve"> 보관 및 관리하는 자로서 집합투자업자의 투자신탁재산 운용지시에 따른 자산의 취득 및 처분의 이행, 해지대금 및 이익금의 지급</w:t>
            </w:r>
            <w:r>
              <w:rPr>
                <w:rFonts w:ascii="맑은 고딕" w:eastAsia="맑은 고딕" w:hAnsi="맑은 고딕" w:cs="Arial" w:hint="eastAsia"/>
              </w:rPr>
              <w:t>,</w:t>
            </w:r>
            <w:r>
              <w:rPr>
                <w:rFonts w:ascii="맑은 고딕" w:eastAsia="맑은 고딕" w:hAnsi="맑은 고딕" w:cs="Arial"/>
              </w:rPr>
              <w:t xml:space="preserve"> </w:t>
            </w:r>
            <w:r w:rsidRPr="007231BC">
              <w:rPr>
                <w:rFonts w:ascii="맑은 고딕" w:eastAsia="맑은 고딕" w:hAnsi="맑은 고딕" w:cs="Arial" w:hint="eastAsia"/>
                <w:highlight w:val="yellow"/>
              </w:rPr>
              <w:t xml:space="preserve">집합투자업자의 투자신탁재산 운용지시에 대한 감시업무, 투자신탁재산 명세서와 </w:t>
            </w:r>
            <w:proofErr w:type="spellStart"/>
            <w:r w:rsidRPr="007231BC">
              <w:rPr>
                <w:rFonts w:ascii="맑은 고딕" w:eastAsia="맑은 고딕" w:hAnsi="맑은 고딕" w:cs="Arial" w:hint="eastAsia"/>
                <w:highlight w:val="yellow"/>
              </w:rPr>
              <w:t>보관ㆍ관리</w:t>
            </w:r>
            <w:proofErr w:type="spellEnd"/>
            <w:r w:rsidRPr="007231BC">
              <w:rPr>
                <w:rFonts w:ascii="맑은 고딕" w:eastAsia="맑은 고딕" w:hAnsi="맑은 고딕" w:cs="Arial" w:hint="eastAsia"/>
                <w:highlight w:val="yellow"/>
              </w:rPr>
              <w:t xml:space="preserve"> 중인 투자신탁재산 내역의 일치여부 확인업무,</w:t>
            </w:r>
            <w:r>
              <w:rPr>
                <w:rFonts w:ascii="맑은 고딕" w:eastAsia="맑은 고딕" w:hAnsi="맑은 고딕" w:cs="Arial"/>
              </w:rPr>
              <w:t xml:space="preserve"> </w:t>
            </w:r>
            <w:r>
              <w:rPr>
                <w:rFonts w:ascii="맑은 고딕" w:eastAsia="맑은 고딕" w:hAnsi="맑은 고딕" w:cs="Arial" w:hint="eastAsia"/>
              </w:rPr>
              <w:t>투자신탁재산의 평가의 공정성 및 기준가격 산정의 적정성 여부</w:t>
            </w:r>
            <w:r w:rsidRPr="00011E21">
              <w:rPr>
                <w:rFonts w:ascii="맑은 고딕" w:eastAsia="맑은 고딕" w:hAnsi="맑은 고딕" w:cs="Arial" w:hint="eastAsia"/>
              </w:rPr>
              <w:t xml:space="preserve"> 확인</w:t>
            </w:r>
            <w:r>
              <w:rPr>
                <w:rFonts w:ascii="맑은 고딕" w:eastAsia="맑은 고딕" w:hAnsi="맑은 고딕" w:cs="Arial" w:hint="eastAsia"/>
              </w:rPr>
              <w:t xml:space="preserve"> 등의 </w:t>
            </w:r>
            <w:r w:rsidRPr="007431CB">
              <w:rPr>
                <w:rFonts w:ascii="맑은 고딕" w:eastAsia="맑은 고딕" w:hAnsi="맑은 고딕" w:cs="Arial" w:hint="eastAsia"/>
              </w:rPr>
              <w:t>업</w:t>
            </w:r>
            <w:r w:rsidRPr="008501ED">
              <w:rPr>
                <w:rFonts w:ascii="맑은 고딕" w:eastAsia="맑은 고딕" w:hAnsi="맑은 고딕" w:cs="Arial"/>
              </w:rPr>
              <w:t>무</w:t>
            </w:r>
            <w:r w:rsidRPr="008501ED">
              <w:rPr>
                <w:rFonts w:ascii="맑은 고딕" w:eastAsia="맑은 고딕" w:hAnsi="맑은 고딕" w:cs="Arial" w:hint="eastAsia"/>
              </w:rPr>
              <w:t>를</w:t>
            </w:r>
            <w:r w:rsidRPr="008501ED">
              <w:rPr>
                <w:rFonts w:ascii="맑은 고딕" w:eastAsia="맑은 고딕" w:hAnsi="맑은 고딕" w:cs="Arial"/>
              </w:rPr>
              <w:t xml:space="preserve"> 수행한다.</w:t>
            </w:r>
          </w:p>
        </w:tc>
      </w:tr>
      <w:tr w:rsidR="007231BC" w14:paraId="06829DE7" w14:textId="77777777" w:rsidTr="00C20EA2">
        <w:tc>
          <w:tcPr>
            <w:tcW w:w="4815" w:type="dxa"/>
          </w:tcPr>
          <w:p w14:paraId="5BF062A2" w14:textId="77777777" w:rsidR="007231BC" w:rsidRDefault="007231BC" w:rsidP="007231BC">
            <w:pPr>
              <w:rPr>
                <w:rFonts w:ascii="맑은 고딕" w:eastAsia="맑은 고딕" w:hAnsi="맑은 고딕" w:cs="Arial"/>
                <w:b/>
              </w:rPr>
            </w:pPr>
            <w:r>
              <w:rPr>
                <w:rFonts w:ascii="맑은 고딕" w:eastAsia="맑은 고딕" w:hAnsi="맑은 고딕" w:cs="Arial" w:hint="eastAsia"/>
                <w:b/>
              </w:rPr>
              <w:t>제</w:t>
            </w:r>
            <w:r>
              <w:rPr>
                <w:rFonts w:ascii="맑은 고딕" w:eastAsia="맑은 고딕" w:hAnsi="맑은 고딕" w:cs="Arial"/>
                <w:b/>
              </w:rPr>
              <w:t>8</w:t>
            </w:r>
            <w:r>
              <w:rPr>
                <w:rFonts w:ascii="맑은 고딕" w:eastAsia="맑은 고딕" w:hAnsi="맑은 고딕" w:cs="Arial" w:hint="eastAsia"/>
                <w:b/>
              </w:rPr>
              <w:t>조(업무의 위탁)</w:t>
            </w:r>
          </w:p>
          <w:p w14:paraId="3004D824" w14:textId="77777777" w:rsidR="007231BC" w:rsidRDefault="007231BC" w:rsidP="007231BC">
            <w:pPr>
              <w:pStyle w:val="ab"/>
              <w:numPr>
                <w:ilvl w:val="0"/>
                <w:numId w:val="30"/>
              </w:numPr>
              <w:spacing w:after="0" w:line="240" w:lineRule="auto"/>
              <w:ind w:leftChars="0" w:left="806" w:hanging="403"/>
              <w:rPr>
                <w:rFonts w:cs="Arial"/>
              </w:rPr>
            </w:pPr>
            <w:r>
              <w:rPr>
                <w:rFonts w:cs="Arial" w:hint="eastAsia"/>
              </w:rPr>
              <w:t xml:space="preserve">신탁업자는 투자신탁재산의 </w:t>
            </w:r>
            <w:proofErr w:type="spellStart"/>
            <w:r>
              <w:rPr>
                <w:rFonts w:cs="Arial" w:hint="eastAsia"/>
              </w:rPr>
              <w:t>보관·관리업무를</w:t>
            </w:r>
            <w:proofErr w:type="spellEnd"/>
            <w:r>
              <w:rPr>
                <w:rFonts w:cs="Arial" w:hint="eastAsia"/>
              </w:rPr>
              <w:t xml:space="preserve"> 제삼자에게 위탁할 수 있다.</w:t>
            </w:r>
          </w:p>
          <w:p w14:paraId="44E49726" w14:textId="77777777" w:rsidR="007231BC" w:rsidRDefault="007231BC" w:rsidP="007231BC">
            <w:pPr>
              <w:pStyle w:val="ab"/>
              <w:numPr>
                <w:ilvl w:val="0"/>
                <w:numId w:val="30"/>
              </w:numPr>
              <w:spacing w:after="0" w:line="240" w:lineRule="auto"/>
              <w:ind w:leftChars="0" w:left="806" w:hanging="403"/>
              <w:rPr>
                <w:rFonts w:cs="Arial"/>
              </w:rPr>
            </w:pPr>
            <w:r>
              <w:rPr>
                <w:rFonts w:cs="Arial" w:hint="eastAsia"/>
              </w:rPr>
              <w:t>제1항의 업무의 위탁에 따른 보수는 신탁업자와 업무의 위탁을 받은 회사가 협의하여 결정한 금액으로 하며, 이 투자신탁의 신탁업자 보수에서 차감하여 지급한다.</w:t>
            </w:r>
          </w:p>
          <w:p w14:paraId="1DA1033B" w14:textId="77777777" w:rsidR="007231BC" w:rsidRPr="007231BC" w:rsidRDefault="007231BC" w:rsidP="00F221E4">
            <w:pPr>
              <w:textAlignment w:val="baseline"/>
              <w:rPr>
                <w:rFonts w:ascii="맑은 고딕" w:eastAsia="맑은 고딕" w:hAnsi="맑은 고딕" w:cs="Arial"/>
                <w:b/>
              </w:rPr>
            </w:pPr>
          </w:p>
        </w:tc>
        <w:tc>
          <w:tcPr>
            <w:tcW w:w="4921" w:type="dxa"/>
          </w:tcPr>
          <w:p w14:paraId="10875DE1" w14:textId="00B41231" w:rsidR="007231BC" w:rsidRDefault="007231BC" w:rsidP="007231BC">
            <w:pPr>
              <w:rPr>
                <w:rFonts w:ascii="맑은 고딕" w:eastAsia="맑은 고딕" w:hAnsi="맑은 고딕" w:cs="Arial"/>
                <w:b/>
              </w:rPr>
            </w:pPr>
            <w:r>
              <w:rPr>
                <w:rFonts w:ascii="맑은 고딕" w:eastAsia="맑은 고딕" w:hAnsi="맑은 고딕" w:cs="Arial" w:hint="eastAsia"/>
                <w:b/>
              </w:rPr>
              <w:t>제</w:t>
            </w:r>
            <w:r>
              <w:rPr>
                <w:rFonts w:ascii="맑은 고딕" w:eastAsia="맑은 고딕" w:hAnsi="맑은 고딕" w:cs="Arial"/>
                <w:b/>
              </w:rPr>
              <w:t>8</w:t>
            </w:r>
            <w:r>
              <w:rPr>
                <w:rFonts w:ascii="맑은 고딕" w:eastAsia="맑은 고딕" w:hAnsi="맑은 고딕" w:cs="Arial" w:hint="eastAsia"/>
                <w:b/>
              </w:rPr>
              <w:t>조(업무의 위탁)</w:t>
            </w:r>
            <w:r w:rsidRPr="007231BC">
              <w:rPr>
                <w:rFonts w:ascii="맑은 고딕" w:eastAsia="맑은 고딕" w:hAnsi="맑은 고딕" w:cs="Arial"/>
                <w:bCs/>
                <w:color w:val="FF0000"/>
              </w:rPr>
              <w:t>&lt;</w:t>
            </w:r>
            <w:r w:rsidRPr="007231BC">
              <w:rPr>
                <w:rFonts w:ascii="맑은 고딕" w:eastAsia="맑은 고딕" w:hAnsi="맑은 고딕" w:cs="Arial" w:hint="eastAsia"/>
                <w:bCs/>
                <w:color w:val="FF0000"/>
              </w:rPr>
              <w:t>삭제&gt;</w:t>
            </w:r>
          </w:p>
          <w:p w14:paraId="342948BF" w14:textId="77777777" w:rsidR="007231BC" w:rsidRPr="007231BC" w:rsidRDefault="007231BC" w:rsidP="007231BC">
            <w:pPr>
              <w:pStyle w:val="ab"/>
              <w:numPr>
                <w:ilvl w:val="0"/>
                <w:numId w:val="42"/>
              </w:numPr>
              <w:spacing w:after="0" w:line="240" w:lineRule="auto"/>
              <w:ind w:leftChars="0"/>
              <w:rPr>
                <w:rFonts w:cs="Arial"/>
                <w:strike/>
                <w:color w:val="FF0000"/>
              </w:rPr>
            </w:pPr>
            <w:r w:rsidRPr="007231BC">
              <w:rPr>
                <w:rFonts w:cs="Arial" w:hint="eastAsia"/>
                <w:strike/>
                <w:color w:val="FF0000"/>
              </w:rPr>
              <w:t xml:space="preserve">신탁업자는 투자신탁재산의 </w:t>
            </w:r>
            <w:proofErr w:type="spellStart"/>
            <w:r w:rsidRPr="007231BC">
              <w:rPr>
                <w:rFonts w:cs="Arial" w:hint="eastAsia"/>
                <w:strike/>
                <w:color w:val="FF0000"/>
              </w:rPr>
              <w:t>보관·관리업무를</w:t>
            </w:r>
            <w:proofErr w:type="spellEnd"/>
            <w:r w:rsidRPr="007231BC">
              <w:rPr>
                <w:rFonts w:cs="Arial" w:hint="eastAsia"/>
                <w:strike/>
                <w:color w:val="FF0000"/>
              </w:rPr>
              <w:t xml:space="preserve"> 제삼자에게 위탁할 수 있다.</w:t>
            </w:r>
          </w:p>
          <w:p w14:paraId="2ED89038" w14:textId="77777777" w:rsidR="007231BC" w:rsidRPr="007231BC" w:rsidRDefault="007231BC" w:rsidP="007231BC">
            <w:pPr>
              <w:pStyle w:val="ab"/>
              <w:numPr>
                <w:ilvl w:val="0"/>
                <w:numId w:val="42"/>
              </w:numPr>
              <w:spacing w:after="0" w:line="240" w:lineRule="auto"/>
              <w:ind w:leftChars="0" w:left="806" w:hanging="403"/>
              <w:rPr>
                <w:rFonts w:cs="Arial"/>
                <w:strike/>
                <w:color w:val="FF0000"/>
              </w:rPr>
            </w:pPr>
            <w:r w:rsidRPr="007231BC">
              <w:rPr>
                <w:rFonts w:cs="Arial" w:hint="eastAsia"/>
                <w:strike/>
                <w:color w:val="FF0000"/>
              </w:rPr>
              <w:t>제1항의 업무의 위탁에 따른 보수는 신탁업자와 업무의 위탁을 받은 회사가 협의하여 결정한 금액으로 하며, 이 투자신탁의 신탁업자 보수에서 차감하여 지급한다.</w:t>
            </w:r>
          </w:p>
          <w:p w14:paraId="4505B1CB" w14:textId="77777777" w:rsidR="007231BC" w:rsidRPr="007231BC" w:rsidRDefault="007231BC" w:rsidP="007231BC">
            <w:pPr>
              <w:textAlignment w:val="baseline"/>
              <w:rPr>
                <w:rFonts w:ascii="맑은 고딕" w:eastAsia="맑은 고딕" w:hAnsi="맑은 고딕" w:cs="Arial"/>
                <w:b/>
              </w:rPr>
            </w:pPr>
          </w:p>
        </w:tc>
      </w:tr>
      <w:tr w:rsidR="00AB1D37" w14:paraId="6D596A76" w14:textId="77777777" w:rsidTr="00C20EA2">
        <w:tc>
          <w:tcPr>
            <w:tcW w:w="4815" w:type="dxa"/>
          </w:tcPr>
          <w:p w14:paraId="78A6E3F4" w14:textId="77777777" w:rsidR="00AB1D37" w:rsidRPr="008501ED" w:rsidRDefault="00AB1D37" w:rsidP="00AB1D37">
            <w:pPr>
              <w:ind w:left="200" w:hangingChars="100" w:hanging="200"/>
              <w:rPr>
                <w:rFonts w:ascii="맑은 고딕" w:eastAsia="맑은 고딕" w:hAnsi="맑은 고딕" w:cs="Arial"/>
              </w:rPr>
            </w:pPr>
            <w:r w:rsidRPr="008501ED">
              <w:rPr>
                <w:rFonts w:ascii="맑은 고딕" w:eastAsia="맑은 고딕" w:hAnsi="맑은 고딕" w:cs="Arial"/>
                <w:b/>
              </w:rPr>
              <w:t>제</w:t>
            </w:r>
            <w:r>
              <w:rPr>
                <w:rFonts w:ascii="맑은 고딕" w:eastAsia="맑은 고딕" w:hAnsi="맑은 고딕" w:cs="Arial"/>
                <w:b/>
              </w:rPr>
              <w:t>9</w:t>
            </w:r>
            <w:r w:rsidRPr="008501ED">
              <w:rPr>
                <w:rFonts w:ascii="맑은 고딕" w:eastAsia="맑은 고딕" w:hAnsi="맑은 고딕" w:cs="Arial"/>
                <w:b/>
              </w:rPr>
              <w:t>조(신탁계약의 효력 및 신탁계약기간)</w:t>
            </w:r>
            <w:r w:rsidRPr="008501ED">
              <w:rPr>
                <w:rFonts w:ascii="맑은 고딕" w:eastAsia="맑은 고딕" w:hAnsi="맑은 고딕" w:cs="Arial"/>
              </w:rPr>
              <w:t xml:space="preserve"> ①이 신탁계약은 각 당사자가 </w:t>
            </w:r>
            <w:proofErr w:type="spellStart"/>
            <w:r w:rsidRPr="008501ED">
              <w:rPr>
                <w:rFonts w:ascii="맑은 고딕" w:eastAsia="맑은 고딕" w:hAnsi="맑은 고딕" w:cs="Arial"/>
              </w:rPr>
              <w:t>서명날인함으로써</w:t>
            </w:r>
            <w:proofErr w:type="spellEnd"/>
            <w:r w:rsidRPr="008501ED">
              <w:rPr>
                <w:rFonts w:ascii="맑은 고딕" w:eastAsia="맑은 고딕" w:hAnsi="맑은 고딕" w:cs="Arial"/>
              </w:rPr>
              <w:t xml:space="preserve"> 즉시 효력이 발생한다.</w:t>
            </w:r>
          </w:p>
          <w:p w14:paraId="35841182" w14:textId="77777777" w:rsidR="00AB1D37" w:rsidRPr="008501ED" w:rsidRDefault="00AB1D37" w:rsidP="00AB1D37">
            <w:pPr>
              <w:ind w:leftChars="100" w:left="200"/>
              <w:rPr>
                <w:rFonts w:ascii="맑은 고딕" w:eastAsia="맑은 고딕" w:hAnsi="맑은 고딕" w:cs="Arial"/>
              </w:rPr>
            </w:pPr>
            <w:r w:rsidRPr="008501ED">
              <w:rPr>
                <w:rFonts w:ascii="맑은 고딕" w:eastAsia="맑은 고딕" w:hAnsi="맑은 고딕" w:cs="Arial"/>
              </w:rPr>
              <w:t>②수익자는 이 신탁계약</w:t>
            </w:r>
            <w:r w:rsidRPr="00011E21">
              <w:rPr>
                <w:rFonts w:ascii="맑은 고딕" w:eastAsia="맑은 고딕" w:hAnsi="맑은 고딕" w:cs="Arial" w:hint="eastAsia"/>
              </w:rPr>
              <w:t>서</w:t>
            </w:r>
            <w:r w:rsidRPr="008501ED">
              <w:rPr>
                <w:rFonts w:ascii="맑은 고딕" w:eastAsia="맑은 고딕" w:hAnsi="맑은 고딕" w:cs="Arial"/>
              </w:rPr>
              <w:t>에서 정한 사항</w:t>
            </w:r>
            <w:r w:rsidRPr="008501ED">
              <w:rPr>
                <w:rFonts w:ascii="맑은 고딕" w:eastAsia="맑은 고딕" w:hAnsi="맑은 고딕" w:cs="Arial" w:hint="eastAsia"/>
              </w:rPr>
              <w:t xml:space="preserve"> </w:t>
            </w:r>
            <w:r w:rsidRPr="008501ED">
              <w:rPr>
                <w:rFonts w:ascii="맑은 고딕" w:eastAsia="맑은 고딕" w:hAnsi="맑은 고딕" w:cs="Arial"/>
              </w:rPr>
              <w:t>중 법령 등에서 정한 사항의 범위</w:t>
            </w:r>
            <w:r w:rsidRPr="008501ED">
              <w:rPr>
                <w:rFonts w:ascii="맑은 고딕" w:eastAsia="맑은 고딕" w:hAnsi="맑은 고딕" w:cs="Arial" w:hint="eastAsia"/>
              </w:rPr>
              <w:t xml:space="preserve"> </w:t>
            </w:r>
            <w:r w:rsidRPr="008501ED">
              <w:rPr>
                <w:rFonts w:ascii="맑은 고딕" w:eastAsia="맑은 고딕" w:hAnsi="맑은 고딕" w:cs="Arial"/>
              </w:rPr>
              <w:t>내에서 이 신탁계약을 수락한 것으로 본다</w:t>
            </w:r>
            <w:r>
              <w:rPr>
                <w:rFonts w:ascii="맑은 고딕" w:eastAsia="맑은 고딕" w:hAnsi="맑은 고딕" w:cs="Arial"/>
              </w:rPr>
              <w:t>.</w:t>
            </w:r>
          </w:p>
          <w:p w14:paraId="26A08A76" w14:textId="77777777" w:rsidR="00AB1D37" w:rsidRPr="008501ED" w:rsidRDefault="00AB1D37" w:rsidP="00AB1D37">
            <w:pPr>
              <w:ind w:leftChars="100" w:left="200"/>
              <w:rPr>
                <w:rFonts w:ascii="맑은 고딕" w:eastAsia="맑은 고딕" w:hAnsi="맑은 고딕" w:cs="Arial"/>
              </w:rPr>
            </w:pPr>
            <w:r w:rsidRPr="008501ED">
              <w:rPr>
                <w:rFonts w:ascii="맑은 고딕" w:eastAsia="맑은 고딕" w:hAnsi="맑은 고딕" w:cs="Arial"/>
              </w:rPr>
              <w:t xml:space="preserve">③이 </w:t>
            </w:r>
            <w:r w:rsidRPr="008501ED">
              <w:rPr>
                <w:rFonts w:ascii="맑은 고딕" w:eastAsia="맑은 고딕" w:hAnsi="맑은 고딕" w:cs="Arial" w:hint="eastAsia"/>
              </w:rPr>
              <w:t>투자신탁</w:t>
            </w:r>
            <w:r w:rsidRPr="008501ED">
              <w:rPr>
                <w:rFonts w:ascii="맑은 고딕" w:eastAsia="맑은 고딕" w:hAnsi="맑은 고딕" w:cs="Arial"/>
              </w:rPr>
              <w:t xml:space="preserve">의 계약기간은 </w:t>
            </w:r>
            <w:r w:rsidRPr="008501ED">
              <w:rPr>
                <w:rFonts w:ascii="맑은 고딕" w:eastAsia="맑은 고딕" w:hAnsi="맑은 고딕" w:cs="Arial" w:hint="eastAsia"/>
              </w:rPr>
              <w:t xml:space="preserve">투자신탁의 </w:t>
            </w:r>
            <w:r w:rsidRPr="008501ED">
              <w:rPr>
                <w:rFonts w:ascii="맑은 고딕" w:eastAsia="맑은 고딕" w:hAnsi="맑은 고딕" w:cs="Arial"/>
              </w:rPr>
              <w:t xml:space="preserve">최초설정일부터 신탁계약의 </w:t>
            </w:r>
            <w:proofErr w:type="spellStart"/>
            <w:r w:rsidRPr="008501ED">
              <w:rPr>
                <w:rFonts w:ascii="맑은 고딕" w:eastAsia="맑은 고딕" w:hAnsi="맑은 고딕" w:cs="Arial"/>
              </w:rPr>
              <w:t>해지일까지로</w:t>
            </w:r>
            <w:proofErr w:type="spellEnd"/>
            <w:r w:rsidRPr="008501ED">
              <w:rPr>
                <w:rFonts w:ascii="맑은 고딕" w:eastAsia="맑은 고딕" w:hAnsi="맑은 고딕" w:cs="Arial"/>
              </w:rPr>
              <w:t xml:space="preserve"> 한다.</w:t>
            </w:r>
          </w:p>
          <w:p w14:paraId="211491EA" w14:textId="77777777" w:rsidR="00AB1D37" w:rsidRPr="00AB1D37" w:rsidRDefault="00AB1D37" w:rsidP="007231BC">
            <w:pPr>
              <w:rPr>
                <w:rFonts w:ascii="맑은 고딕" w:eastAsia="맑은 고딕" w:hAnsi="맑은 고딕" w:cs="Arial"/>
                <w:b/>
              </w:rPr>
            </w:pPr>
          </w:p>
        </w:tc>
        <w:tc>
          <w:tcPr>
            <w:tcW w:w="4921" w:type="dxa"/>
          </w:tcPr>
          <w:p w14:paraId="2869DC53" w14:textId="77777777" w:rsidR="00AB1D37" w:rsidRPr="00AB1D37" w:rsidRDefault="00AB1D37" w:rsidP="00AB1D37">
            <w:pPr>
              <w:rPr>
                <w:rFonts w:ascii="맑은 고딕" w:eastAsia="맑은 고딕" w:hAnsi="맑은 고딕" w:cs="Arial"/>
                <w:bCs/>
              </w:rPr>
            </w:pPr>
            <w:r w:rsidRPr="00AB1D37">
              <w:rPr>
                <w:rFonts w:ascii="맑은 고딕" w:eastAsia="맑은 고딕" w:hAnsi="맑은 고딕" w:cs="Arial" w:hint="eastAsia"/>
                <w:b/>
              </w:rPr>
              <w:t>제9조(신탁계약의 효력 및 신탁계약기간)</w:t>
            </w:r>
            <w:r w:rsidRPr="00AB1D37">
              <w:rPr>
                <w:rFonts w:ascii="맑은 고딕" w:eastAsia="맑은 고딕" w:hAnsi="맑은 고딕" w:cs="Arial" w:hint="eastAsia"/>
                <w:bCs/>
              </w:rPr>
              <w:t xml:space="preserve"> ①이 신탁계약은 각 당사자가 </w:t>
            </w:r>
            <w:proofErr w:type="spellStart"/>
            <w:r w:rsidRPr="00AB1D37">
              <w:rPr>
                <w:rFonts w:ascii="맑은 고딕" w:eastAsia="맑은 고딕" w:hAnsi="맑은 고딕" w:cs="Arial" w:hint="eastAsia"/>
                <w:bCs/>
              </w:rPr>
              <w:t>서명날인함으로써</w:t>
            </w:r>
            <w:proofErr w:type="spellEnd"/>
            <w:r w:rsidRPr="00AB1D37">
              <w:rPr>
                <w:rFonts w:ascii="맑은 고딕" w:eastAsia="맑은 고딕" w:hAnsi="맑은 고딕" w:cs="Arial" w:hint="eastAsia"/>
                <w:bCs/>
              </w:rPr>
              <w:t xml:space="preserve"> 즉시 효력이 발생한다.</w:t>
            </w:r>
          </w:p>
          <w:p w14:paraId="0036268F" w14:textId="77777777" w:rsidR="00AB1D37" w:rsidRPr="00AB1D37" w:rsidRDefault="00AB1D37" w:rsidP="00AB1D37">
            <w:pPr>
              <w:rPr>
                <w:rFonts w:ascii="맑은 고딕" w:eastAsia="맑은 고딕" w:hAnsi="맑은 고딕" w:cs="Arial"/>
                <w:bCs/>
                <w:strike/>
                <w:color w:val="FF0000"/>
              </w:rPr>
            </w:pPr>
            <w:bookmarkStart w:id="3" w:name="_Hlk145505618"/>
            <w:r w:rsidRPr="00AB1D37">
              <w:rPr>
                <w:rFonts w:ascii="맑은 고딕" w:eastAsia="맑은 고딕" w:hAnsi="맑은 고딕" w:cs="Arial" w:hint="eastAsia"/>
                <w:bCs/>
              </w:rPr>
              <w:t>②</w:t>
            </w:r>
            <w:r w:rsidRPr="00AB1D37">
              <w:rPr>
                <w:rFonts w:ascii="맑은 고딕" w:eastAsia="맑은 고딕" w:hAnsi="맑은 고딕" w:cs="Arial" w:hint="eastAsia"/>
                <w:bCs/>
                <w:highlight w:val="yellow"/>
              </w:rPr>
              <w:t xml:space="preserve">수익자는 이 투자신탁의 수익증권을 매수한 때에 이 신탁계약 및 핵심상품설명서에서 정한 사항 중 관련 법령 등에서 정한 사항의 범위내에서 이 신탁계약을 수락한 것으로 </w:t>
            </w:r>
            <w:proofErr w:type="gramStart"/>
            <w:r w:rsidRPr="00AB1D37">
              <w:rPr>
                <w:rFonts w:ascii="맑은 고딕" w:eastAsia="맑은 고딕" w:hAnsi="맑은 고딕" w:cs="Arial" w:hint="eastAsia"/>
                <w:bCs/>
                <w:highlight w:val="yellow"/>
              </w:rPr>
              <w:t>본다.</w:t>
            </w:r>
            <w:r w:rsidRPr="00AB1D37">
              <w:rPr>
                <w:rFonts w:ascii="맑은 고딕" w:eastAsia="맑은 고딕" w:hAnsi="맑은 고딕" w:cs="Arial" w:hint="eastAsia"/>
                <w:bCs/>
                <w:strike/>
                <w:color w:val="FF0000"/>
              </w:rPr>
              <w:t>수익자는</w:t>
            </w:r>
            <w:proofErr w:type="gramEnd"/>
            <w:r w:rsidRPr="00AB1D37">
              <w:rPr>
                <w:rFonts w:ascii="맑은 고딕" w:eastAsia="맑은 고딕" w:hAnsi="맑은 고딕" w:cs="Arial" w:hint="eastAsia"/>
                <w:bCs/>
                <w:strike/>
                <w:color w:val="FF0000"/>
              </w:rPr>
              <w:t xml:space="preserve"> 이 신탁계약서에서 정한 사항 중 법령 등에서 정한 사항의 범위 내에서 이 신탁계약을 수락한 것으로 본다.</w:t>
            </w:r>
          </w:p>
          <w:bookmarkEnd w:id="3"/>
          <w:p w14:paraId="2D2E8963" w14:textId="3871FD96" w:rsidR="00AB1D37" w:rsidRPr="00AB1D37" w:rsidRDefault="00AB1D37" w:rsidP="00AB1D37">
            <w:pPr>
              <w:rPr>
                <w:rFonts w:ascii="맑은 고딕" w:eastAsia="맑은 고딕" w:hAnsi="맑은 고딕" w:cs="Arial"/>
                <w:bCs/>
              </w:rPr>
            </w:pPr>
            <w:r w:rsidRPr="00AB1D37">
              <w:rPr>
                <w:rFonts w:ascii="맑은 고딕" w:eastAsia="맑은 고딕" w:hAnsi="맑은 고딕" w:cs="Arial" w:hint="eastAsia"/>
                <w:bCs/>
              </w:rPr>
              <w:t xml:space="preserve">③이 투자신탁의 계약기간은 투자신탁의 최초설정일부터 신탁계약의 </w:t>
            </w:r>
            <w:proofErr w:type="spellStart"/>
            <w:r w:rsidRPr="00AB1D37">
              <w:rPr>
                <w:rFonts w:ascii="맑은 고딕" w:eastAsia="맑은 고딕" w:hAnsi="맑은 고딕" w:cs="Arial" w:hint="eastAsia"/>
                <w:bCs/>
              </w:rPr>
              <w:t>해지일까지로</w:t>
            </w:r>
            <w:proofErr w:type="spellEnd"/>
            <w:r w:rsidRPr="00AB1D37">
              <w:rPr>
                <w:rFonts w:ascii="맑은 고딕" w:eastAsia="맑은 고딕" w:hAnsi="맑은 고딕" w:cs="Arial" w:hint="eastAsia"/>
                <w:bCs/>
              </w:rPr>
              <w:t xml:space="preserve"> 한다.</w:t>
            </w:r>
          </w:p>
        </w:tc>
      </w:tr>
      <w:tr w:rsidR="00BC77CA" w14:paraId="3E5E73BD" w14:textId="77777777" w:rsidTr="00C20EA2">
        <w:tc>
          <w:tcPr>
            <w:tcW w:w="4815" w:type="dxa"/>
          </w:tcPr>
          <w:p w14:paraId="200F7F03" w14:textId="2B993A5B" w:rsidR="00BC77CA" w:rsidRPr="008501ED" w:rsidRDefault="00BC77CA" w:rsidP="00BC77CA">
            <w:pPr>
              <w:ind w:left="200" w:hangingChars="100" w:hanging="200"/>
              <w:rPr>
                <w:rFonts w:ascii="맑은 고딕" w:eastAsia="맑은 고딕" w:hAnsi="맑은 고딕" w:cs="Arial"/>
              </w:rPr>
            </w:pPr>
            <w:r w:rsidRPr="008501ED">
              <w:rPr>
                <w:rFonts w:ascii="맑은 고딕" w:eastAsia="맑은 고딕" w:hAnsi="맑은 고딕" w:cs="Arial"/>
                <w:b/>
              </w:rPr>
              <w:lastRenderedPageBreak/>
              <w:t>제</w:t>
            </w:r>
            <w:r>
              <w:rPr>
                <w:rFonts w:ascii="맑은 고딕" w:eastAsia="맑은 고딕" w:hAnsi="맑은 고딕" w:cs="Arial"/>
                <w:b/>
              </w:rPr>
              <w:t>19</w:t>
            </w:r>
            <w:r w:rsidRPr="008501ED">
              <w:rPr>
                <w:rFonts w:ascii="맑은 고딕" w:eastAsia="맑은 고딕" w:hAnsi="맑은 고딕" w:cs="Arial"/>
                <w:b/>
              </w:rPr>
              <w:t>조(투자대상자산 등)</w:t>
            </w:r>
            <w:r w:rsidRPr="008501ED">
              <w:rPr>
                <w:rFonts w:ascii="맑은 고딕" w:eastAsia="맑은 고딕" w:hAnsi="맑은 고딕" w:cs="Arial"/>
              </w:rPr>
              <w:t xml:space="preserve"> </w:t>
            </w:r>
            <w:r w:rsidRPr="008501ED">
              <w:rPr>
                <w:rFonts w:ascii="맑은 고딕" w:eastAsia="맑은 고딕" w:hAnsi="맑은 고딕" w:cs="Arial" w:hint="eastAsia"/>
              </w:rPr>
              <w:t>①</w:t>
            </w:r>
            <w:r>
              <w:rPr>
                <w:rFonts w:ascii="맑은 고딕" w:eastAsia="맑은 고딕" w:hAnsi="맑은 고딕" w:cs="Arial" w:hint="eastAsia"/>
              </w:rPr>
              <w:t>생략</w:t>
            </w:r>
          </w:p>
          <w:p w14:paraId="0D88630B" w14:textId="77777777" w:rsidR="00BC77CA" w:rsidRPr="0095732F" w:rsidRDefault="00BC77CA" w:rsidP="00BC77CA">
            <w:pPr>
              <w:numPr>
                <w:ilvl w:val="0"/>
                <w:numId w:val="44"/>
              </w:numPr>
              <w:rPr>
                <w:rFonts w:ascii="맑은 고딕" w:eastAsia="맑은 고딕" w:hAnsi="맑은 고딕" w:cs="Arial"/>
              </w:rPr>
            </w:pPr>
            <w:r w:rsidRPr="0095732F">
              <w:rPr>
                <w:rFonts w:ascii="맑은 고딕" w:eastAsia="맑은 고딕" w:hAnsi="맑은 고딕" w:cs="Arial" w:hint="eastAsia"/>
              </w:rPr>
              <w:t xml:space="preserve">법 제4조제3항의 규정에 의한 </w:t>
            </w:r>
            <w:r w:rsidRPr="0095732F">
              <w:rPr>
                <w:rFonts w:ascii="맑은 고딕" w:eastAsia="맑은 고딕" w:hAnsi="맑은 고딕" w:cs="Arial"/>
              </w:rPr>
              <w:t xml:space="preserve">국채증권, 지방채증권, </w:t>
            </w:r>
            <w:proofErr w:type="spellStart"/>
            <w:r w:rsidRPr="0095732F">
              <w:rPr>
                <w:rFonts w:ascii="맑은 고딕" w:eastAsia="맑은 고딕" w:hAnsi="맑은 고딕" w:cs="Arial"/>
              </w:rPr>
              <w:t>특수채증권</w:t>
            </w:r>
            <w:proofErr w:type="spellEnd"/>
            <w:r w:rsidRPr="0095732F">
              <w:rPr>
                <w:rFonts w:ascii="맑은 고딕" w:eastAsia="맑은 고딕" w:hAnsi="맑은 고딕" w:cs="Arial"/>
              </w:rPr>
              <w:t xml:space="preserve">(법률에 의하여 직접 설립된 법인이 발행한 채권을 말한다), </w:t>
            </w:r>
            <w:proofErr w:type="spellStart"/>
            <w:r w:rsidRPr="0095732F">
              <w:rPr>
                <w:rFonts w:ascii="맑은 고딕" w:eastAsia="맑은 고딕" w:hAnsi="맑은 고딕" w:cs="Arial" w:hint="eastAsia"/>
              </w:rPr>
              <w:t>사채권</w:t>
            </w:r>
            <w:proofErr w:type="spellEnd"/>
            <w:r w:rsidRPr="0095732F">
              <w:rPr>
                <w:rFonts w:ascii="맑은 고딕" w:eastAsia="맑은 고딕" w:hAnsi="맑은 고딕" w:cs="Arial" w:hint="eastAsia"/>
              </w:rPr>
              <w:t>(</w:t>
            </w:r>
            <w:proofErr w:type="spellStart"/>
            <w:r w:rsidRPr="0095732F">
              <w:rPr>
                <w:rFonts w:ascii="맑은 고딕" w:eastAsia="맑은 고딕" w:hAnsi="맑은 고딕" w:cs="Arial" w:hint="eastAsia"/>
              </w:rPr>
              <w:t>후순위채권</w:t>
            </w:r>
            <w:proofErr w:type="spellEnd"/>
            <w:r>
              <w:rPr>
                <w:rFonts w:ascii="맑은 고딕" w:eastAsia="맑은 고딕" w:hAnsi="맑은 고딕" w:cs="Arial" w:hint="eastAsia"/>
              </w:rPr>
              <w:t>,</w:t>
            </w:r>
            <w:r>
              <w:rPr>
                <w:rFonts w:ascii="맑은 고딕" w:eastAsia="맑은 고딕" w:hAnsi="맑은 고딕" w:cs="Arial"/>
              </w:rPr>
              <w:t xml:space="preserve"> </w:t>
            </w:r>
            <w:r>
              <w:rPr>
                <w:rFonts w:ascii="맑은 고딕" w:eastAsia="맑은 고딕" w:hAnsi="맑은 고딕" w:cs="Arial" w:hint="eastAsia"/>
              </w:rPr>
              <w:t>주식관련사채권</w:t>
            </w:r>
            <w:r w:rsidRPr="0095732F">
              <w:rPr>
                <w:rFonts w:ascii="맑은 고딕" w:eastAsia="맑은 고딕" w:hAnsi="맑은 고딕" w:cs="Arial" w:hint="eastAsia"/>
              </w:rPr>
              <w:t xml:space="preserve">을 포함하며 자산유동화에 관한 법률에 의한 </w:t>
            </w:r>
            <w:proofErr w:type="spellStart"/>
            <w:r w:rsidRPr="0095732F">
              <w:rPr>
                <w:rFonts w:ascii="맑은 고딕" w:eastAsia="맑은 고딕" w:hAnsi="맑은 고딕" w:cs="Arial" w:hint="eastAsia"/>
              </w:rPr>
              <w:t>자산유동화계획에</w:t>
            </w:r>
            <w:proofErr w:type="spellEnd"/>
            <w:r w:rsidRPr="0095732F">
              <w:rPr>
                <w:rFonts w:ascii="맑은 고딕" w:eastAsia="맑은 고딕" w:hAnsi="맑은 고딕" w:cs="Arial" w:hint="eastAsia"/>
              </w:rPr>
              <w:t xml:space="preserve"> 따라 발행하는 사채 및 </w:t>
            </w:r>
            <w:proofErr w:type="spellStart"/>
            <w:r w:rsidRPr="0095732F">
              <w:rPr>
                <w:rFonts w:ascii="맑은 고딕" w:eastAsia="맑은 고딕" w:hAnsi="맑은 고딕" w:cs="Arial" w:hint="eastAsia"/>
              </w:rPr>
              <w:t>주택저당채권유동화회사법</w:t>
            </w:r>
            <w:proofErr w:type="spellEnd"/>
            <w:r w:rsidRPr="0095732F">
              <w:rPr>
                <w:rFonts w:ascii="맑은 고딕" w:eastAsia="맑은 고딕" w:hAnsi="맑은 고딕" w:cs="Arial" w:hint="eastAsia"/>
              </w:rPr>
              <w:t xml:space="preserve"> 또는 </w:t>
            </w:r>
            <w:proofErr w:type="spellStart"/>
            <w:r w:rsidRPr="0095732F">
              <w:rPr>
                <w:rFonts w:ascii="맑은 고딕" w:eastAsia="맑은 고딕" w:hAnsi="맑은 고딕" w:cs="Arial" w:hint="eastAsia"/>
              </w:rPr>
              <w:t>한국주택금융공사법에</w:t>
            </w:r>
            <w:proofErr w:type="spellEnd"/>
            <w:r w:rsidRPr="0095732F">
              <w:rPr>
                <w:rFonts w:ascii="맑은 고딕" w:eastAsia="맑은 고딕" w:hAnsi="맑은 고딕" w:cs="Arial" w:hint="eastAsia"/>
              </w:rPr>
              <w:t xml:space="preserve"> 따라 발행되는 </w:t>
            </w:r>
            <w:proofErr w:type="spellStart"/>
            <w:r w:rsidRPr="0095732F">
              <w:rPr>
                <w:rFonts w:ascii="맑은 고딕" w:eastAsia="맑은 고딕" w:hAnsi="맑은 고딕" w:cs="Arial" w:hint="eastAsia"/>
              </w:rPr>
              <w:t>주택저당채권담보부채권</w:t>
            </w:r>
            <w:proofErr w:type="spellEnd"/>
            <w:r w:rsidRPr="0095732F">
              <w:rPr>
                <w:rFonts w:ascii="맑은 고딕" w:eastAsia="맑은 고딕" w:hAnsi="맑은 고딕" w:cs="Arial" w:hint="eastAsia"/>
              </w:rPr>
              <w:t xml:space="preserve"> 또는 주택저당증권</w:t>
            </w:r>
            <w:r>
              <w:rPr>
                <w:rFonts w:ascii="맑은 고딕" w:eastAsia="맑은 고딕" w:hAnsi="맑은 고딕" w:cs="Arial" w:hint="eastAsia"/>
              </w:rPr>
              <w:t>은 제외한다.</w:t>
            </w:r>
            <w:r w:rsidRPr="0095732F">
              <w:rPr>
                <w:rFonts w:ascii="맑은 고딕" w:eastAsia="맑은 고딕" w:hAnsi="맑은 고딕" w:cs="Arial" w:hint="eastAsia"/>
              </w:rPr>
              <w:t xml:space="preserve">), (이하 </w:t>
            </w:r>
            <w:r w:rsidRPr="0095732F">
              <w:rPr>
                <w:rFonts w:ascii="맑은 고딕" w:eastAsia="맑은 고딕" w:hAnsi="맑은 고딕" w:cs="Arial"/>
              </w:rPr>
              <w:t>“</w:t>
            </w:r>
            <w:r w:rsidRPr="0095732F">
              <w:rPr>
                <w:rFonts w:ascii="맑은 고딕" w:eastAsia="맑은 고딕" w:hAnsi="맑은 고딕" w:cs="Arial" w:hint="eastAsia"/>
              </w:rPr>
              <w:t>채권</w:t>
            </w:r>
            <w:r w:rsidRPr="0095732F">
              <w:rPr>
                <w:rFonts w:ascii="맑은 고딕" w:eastAsia="맑은 고딕" w:hAnsi="맑은 고딕" w:cs="Arial"/>
              </w:rPr>
              <w:t>”</w:t>
            </w:r>
            <w:r w:rsidRPr="0095732F">
              <w:rPr>
                <w:rFonts w:ascii="맑은 고딕" w:eastAsia="맑은 고딕" w:hAnsi="맑은 고딕" w:cs="Arial" w:hint="eastAsia"/>
              </w:rPr>
              <w:t>이라 한다)</w:t>
            </w:r>
          </w:p>
          <w:p w14:paraId="444C6560" w14:textId="3D0DDBA4" w:rsidR="00BC77CA" w:rsidRPr="0095732F" w:rsidRDefault="00BC77CA" w:rsidP="00BC77CA">
            <w:pPr>
              <w:numPr>
                <w:ilvl w:val="0"/>
                <w:numId w:val="44"/>
              </w:numPr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생략</w:t>
            </w:r>
          </w:p>
          <w:p w14:paraId="41D9FF8C" w14:textId="77777777" w:rsidR="00BC77CA" w:rsidRPr="0095732F" w:rsidRDefault="00BC77CA" w:rsidP="00BC77CA">
            <w:pPr>
              <w:numPr>
                <w:ilvl w:val="0"/>
                <w:numId w:val="44"/>
              </w:numPr>
              <w:rPr>
                <w:rFonts w:ascii="맑은 고딕" w:eastAsia="맑은 고딕" w:hAnsi="맑은 고딕" w:cs="Arial"/>
              </w:rPr>
            </w:pPr>
            <w:r w:rsidRPr="0095732F">
              <w:rPr>
                <w:rFonts w:ascii="맑은 고딕" w:eastAsia="맑은 고딕" w:hAnsi="맑은 고딕" w:cs="Arial"/>
              </w:rPr>
              <w:t xml:space="preserve">자산유동화에 관한 법률에 의한 </w:t>
            </w:r>
            <w:proofErr w:type="spellStart"/>
            <w:r w:rsidRPr="0095732F">
              <w:rPr>
                <w:rFonts w:ascii="맑은 고딕" w:eastAsia="맑은 고딕" w:hAnsi="맑은 고딕" w:cs="Arial"/>
              </w:rPr>
              <w:t>자산유동화계획에</w:t>
            </w:r>
            <w:proofErr w:type="spellEnd"/>
            <w:r w:rsidRPr="0095732F">
              <w:rPr>
                <w:rFonts w:ascii="맑은 고딕" w:eastAsia="맑은 고딕" w:hAnsi="맑은 고딕" w:cs="Arial"/>
              </w:rPr>
              <w:t xml:space="preserve"> 따라 발행되는 사채, </w:t>
            </w:r>
            <w:proofErr w:type="spellStart"/>
            <w:r w:rsidRPr="0095732F">
              <w:rPr>
                <w:rFonts w:ascii="맑은 고딕" w:eastAsia="맑은 고딕" w:hAnsi="맑은 고딕" w:cs="Arial"/>
              </w:rPr>
              <w:t>주택저당채권유동화회사법</w:t>
            </w:r>
            <w:proofErr w:type="spellEnd"/>
            <w:r w:rsidRPr="0095732F">
              <w:rPr>
                <w:rFonts w:ascii="맑은 고딕" w:eastAsia="맑은 고딕" w:hAnsi="맑은 고딕" w:cs="Arial"/>
              </w:rPr>
              <w:t xml:space="preserve"> 또는 </w:t>
            </w:r>
            <w:proofErr w:type="spellStart"/>
            <w:r w:rsidRPr="0095732F">
              <w:rPr>
                <w:rFonts w:ascii="맑은 고딕" w:eastAsia="맑은 고딕" w:hAnsi="맑은 고딕" w:cs="Arial"/>
              </w:rPr>
              <w:t>한국주택금융공사법에</w:t>
            </w:r>
            <w:proofErr w:type="spellEnd"/>
            <w:r w:rsidRPr="0095732F">
              <w:rPr>
                <w:rFonts w:ascii="맑은 고딕" w:eastAsia="맑은 고딕" w:hAnsi="맑은 고딕" w:cs="Arial"/>
              </w:rPr>
              <w:t xml:space="preserve"> 따라 발행되는 </w:t>
            </w:r>
            <w:proofErr w:type="spellStart"/>
            <w:r w:rsidRPr="0095732F">
              <w:rPr>
                <w:rFonts w:ascii="맑은 고딕" w:eastAsia="맑은 고딕" w:hAnsi="맑은 고딕" w:cs="Arial"/>
              </w:rPr>
              <w:t>주택저당채권담보부채권</w:t>
            </w:r>
            <w:proofErr w:type="spellEnd"/>
            <w:r w:rsidRPr="0095732F">
              <w:rPr>
                <w:rFonts w:ascii="맑은 고딕" w:eastAsia="맑은 고딕" w:hAnsi="맑은 고딕" w:cs="Arial"/>
              </w:rPr>
              <w:t xml:space="preserve"> 또는 주택저당증권(이하 “</w:t>
            </w:r>
            <w:proofErr w:type="spellStart"/>
            <w:r w:rsidRPr="0095732F">
              <w:rPr>
                <w:rFonts w:ascii="맑은 고딕" w:eastAsia="맑은 고딕" w:hAnsi="맑은 고딕" w:cs="Arial"/>
              </w:rPr>
              <w:t>자산유동화증권</w:t>
            </w:r>
            <w:proofErr w:type="spellEnd"/>
            <w:r w:rsidRPr="0095732F">
              <w:rPr>
                <w:rFonts w:ascii="맑은 고딕" w:eastAsia="맑은 고딕" w:hAnsi="맑은 고딕" w:cs="Arial"/>
              </w:rPr>
              <w:t>”이라 한다)</w:t>
            </w:r>
          </w:p>
          <w:p w14:paraId="14BE4EB2" w14:textId="77777777" w:rsidR="00BC77CA" w:rsidRPr="0095732F" w:rsidRDefault="00BC77CA" w:rsidP="00BC77CA">
            <w:pPr>
              <w:numPr>
                <w:ilvl w:val="0"/>
                <w:numId w:val="44"/>
              </w:numPr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생략</w:t>
            </w:r>
          </w:p>
          <w:p w14:paraId="63DDACC6" w14:textId="77777777" w:rsidR="00BC77CA" w:rsidRPr="0095732F" w:rsidRDefault="00BC77CA" w:rsidP="00BC77CA">
            <w:pPr>
              <w:numPr>
                <w:ilvl w:val="0"/>
                <w:numId w:val="44"/>
              </w:numPr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생략</w:t>
            </w:r>
          </w:p>
          <w:p w14:paraId="4A3A04EA" w14:textId="77777777" w:rsidR="00BC77CA" w:rsidRPr="0095732F" w:rsidRDefault="00BC77CA" w:rsidP="00BC77CA">
            <w:pPr>
              <w:numPr>
                <w:ilvl w:val="0"/>
                <w:numId w:val="44"/>
              </w:numPr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생략</w:t>
            </w:r>
          </w:p>
          <w:p w14:paraId="2EDB6ECF" w14:textId="77777777" w:rsidR="00BC77CA" w:rsidRPr="0095732F" w:rsidRDefault="00BC77CA" w:rsidP="00BC77CA">
            <w:pPr>
              <w:numPr>
                <w:ilvl w:val="0"/>
                <w:numId w:val="44"/>
              </w:numPr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생략</w:t>
            </w:r>
          </w:p>
          <w:p w14:paraId="3336C0F5" w14:textId="77777777" w:rsidR="00BC77CA" w:rsidRPr="0095732F" w:rsidRDefault="00BC77CA" w:rsidP="00BC77CA">
            <w:pPr>
              <w:numPr>
                <w:ilvl w:val="0"/>
                <w:numId w:val="44"/>
              </w:numPr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생략</w:t>
            </w:r>
          </w:p>
          <w:p w14:paraId="3B50214C" w14:textId="77777777" w:rsidR="00BC77CA" w:rsidRPr="00CC36C6" w:rsidRDefault="00BC77CA" w:rsidP="00BC77CA">
            <w:pPr>
              <w:numPr>
                <w:ilvl w:val="0"/>
                <w:numId w:val="44"/>
              </w:numPr>
              <w:rPr>
                <w:rFonts w:ascii="맑은 고딕" w:eastAsia="맑은 고딕" w:hAnsi="맑은 고딕" w:cs="Arial"/>
              </w:rPr>
            </w:pPr>
            <w:r w:rsidRPr="0095732F">
              <w:rPr>
                <w:rFonts w:ascii="맑은 고딕" w:eastAsia="맑은 고딕" w:hAnsi="맑은 고딕" w:cs="Arial" w:hint="eastAsia"/>
              </w:rPr>
              <w:t>법 시행령 제268조제4항의 규정에 의한 신탁업자 고유재산과의 거래</w:t>
            </w:r>
          </w:p>
          <w:p w14:paraId="0C1A2EC3" w14:textId="77777777" w:rsidR="00BC77CA" w:rsidRPr="008501ED" w:rsidRDefault="00BC77CA" w:rsidP="00BC77CA">
            <w:pPr>
              <w:ind w:left="495"/>
              <w:rPr>
                <w:rFonts w:ascii="맑은 고딕" w:eastAsia="맑은 고딕" w:hAnsi="맑은 고딕" w:cs="Arial"/>
              </w:rPr>
            </w:pPr>
            <w:r w:rsidRPr="008501ED">
              <w:rPr>
                <w:rFonts w:ascii="맑은 고딕" w:eastAsia="맑은 고딕" w:hAnsi="맑은 고딕" w:cs="Arial" w:hint="eastAsia"/>
              </w:rPr>
              <w:t xml:space="preserve">②제1항의 규정에 불구하고 집합투자업자는 환매를 원활하게 하고 투자대기자금을 효율적으로 운용하기 위하여 필요한 경우 다음 각 호의 방법으로 운용할 수 있다. </w:t>
            </w:r>
          </w:p>
          <w:p w14:paraId="6380B39F" w14:textId="77777777" w:rsidR="00BC77CA" w:rsidRPr="008501ED" w:rsidRDefault="00BC77CA" w:rsidP="00BC77CA">
            <w:pPr>
              <w:ind w:leftChars="350" w:left="700"/>
              <w:rPr>
                <w:rFonts w:ascii="맑은 고딕" w:eastAsia="맑은 고딕" w:hAnsi="맑은 고딕" w:cs="Arial"/>
              </w:rPr>
            </w:pPr>
            <w:r w:rsidRPr="008501ED">
              <w:rPr>
                <w:rFonts w:ascii="맑은 고딕" w:eastAsia="맑은 고딕" w:hAnsi="맑은 고딕" w:cs="Arial" w:hint="eastAsia"/>
              </w:rPr>
              <w:t xml:space="preserve">1. 단기대출(30일 이내의 금융기관간 단기자금거래에 의한 자금공여를 말한다) </w:t>
            </w:r>
          </w:p>
          <w:p w14:paraId="5B77D139" w14:textId="77777777" w:rsidR="00BC77CA" w:rsidRDefault="00BC77CA" w:rsidP="00BC77CA">
            <w:pPr>
              <w:ind w:leftChars="350" w:left="700"/>
              <w:rPr>
                <w:rFonts w:ascii="맑은 고딕" w:eastAsia="맑은 고딕" w:hAnsi="맑은 고딕" w:cs="Arial"/>
              </w:rPr>
            </w:pPr>
            <w:r w:rsidRPr="008501ED">
              <w:rPr>
                <w:rFonts w:ascii="맑은 고딕" w:eastAsia="맑은 고딕" w:hAnsi="맑은 고딕" w:cs="Arial" w:hint="eastAsia"/>
              </w:rPr>
              <w:t>2. 금융기관에의 예치(만기 1년 이내인 상품에 한한다)</w:t>
            </w:r>
          </w:p>
          <w:p w14:paraId="1EA25838" w14:textId="77777777" w:rsidR="00BC77CA" w:rsidRPr="008501ED" w:rsidRDefault="00BC77CA" w:rsidP="00BC77CA">
            <w:pPr>
              <w:ind w:leftChars="350" w:left="700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3</w:t>
            </w:r>
            <w:r>
              <w:rPr>
                <w:rFonts w:ascii="맑은 고딕" w:eastAsia="맑은 고딕" w:hAnsi="맑은 고딕" w:cs="Arial"/>
              </w:rPr>
              <w:t xml:space="preserve">. </w:t>
            </w:r>
            <w:proofErr w:type="spellStart"/>
            <w:r w:rsidRPr="00C030F5">
              <w:rPr>
                <w:rFonts w:ascii="맑은 고딕" w:eastAsia="맑은 고딕" w:hAnsi="맑은 고딕" w:cs="Arial" w:hint="eastAsia"/>
              </w:rPr>
              <w:t>환매조건부매수</w:t>
            </w:r>
            <w:proofErr w:type="spellEnd"/>
            <w:r w:rsidRPr="00C030F5">
              <w:rPr>
                <w:rFonts w:ascii="맑은 고딕" w:eastAsia="맑은 고딕" w:hAnsi="맑은 고딕" w:cs="Arial" w:hint="eastAsia"/>
              </w:rPr>
              <w:t>(증권을 일정기간 후에 환매할 것을 조건으로 매수하는 것을 말한다)</w:t>
            </w:r>
          </w:p>
          <w:p w14:paraId="06D67F40" w14:textId="77777777" w:rsidR="00BC77CA" w:rsidRPr="00BC77CA" w:rsidRDefault="00BC77CA" w:rsidP="00AB1D37">
            <w:pPr>
              <w:ind w:left="200" w:hangingChars="100" w:hanging="200"/>
              <w:rPr>
                <w:rFonts w:ascii="맑은 고딕" w:eastAsia="맑은 고딕" w:hAnsi="맑은 고딕" w:cs="Arial"/>
                <w:b/>
              </w:rPr>
            </w:pPr>
          </w:p>
        </w:tc>
        <w:tc>
          <w:tcPr>
            <w:tcW w:w="4921" w:type="dxa"/>
          </w:tcPr>
          <w:p w14:paraId="1343FE8C" w14:textId="3DB316AE" w:rsidR="00BC77CA" w:rsidRPr="008501ED" w:rsidRDefault="00BC77CA" w:rsidP="00BC77CA">
            <w:pPr>
              <w:ind w:left="200" w:hangingChars="100" w:hanging="200"/>
              <w:rPr>
                <w:rFonts w:ascii="맑은 고딕" w:eastAsia="맑은 고딕" w:hAnsi="맑은 고딕" w:cs="Arial"/>
              </w:rPr>
            </w:pPr>
            <w:r w:rsidRPr="008501ED">
              <w:rPr>
                <w:rFonts w:ascii="맑은 고딕" w:eastAsia="맑은 고딕" w:hAnsi="맑은 고딕" w:cs="Arial"/>
                <w:b/>
              </w:rPr>
              <w:t>제</w:t>
            </w:r>
            <w:r>
              <w:rPr>
                <w:rFonts w:ascii="맑은 고딕" w:eastAsia="맑은 고딕" w:hAnsi="맑은 고딕" w:cs="Arial"/>
                <w:b/>
              </w:rPr>
              <w:t>19</w:t>
            </w:r>
            <w:r w:rsidRPr="008501ED">
              <w:rPr>
                <w:rFonts w:ascii="맑은 고딕" w:eastAsia="맑은 고딕" w:hAnsi="맑은 고딕" w:cs="Arial"/>
                <w:b/>
              </w:rPr>
              <w:t>조(투자대상자산 등)</w:t>
            </w:r>
            <w:r w:rsidRPr="008501ED">
              <w:rPr>
                <w:rFonts w:ascii="맑은 고딕" w:eastAsia="맑은 고딕" w:hAnsi="맑은 고딕" w:cs="Arial"/>
              </w:rPr>
              <w:t xml:space="preserve"> </w:t>
            </w:r>
            <w:r w:rsidRPr="008501ED">
              <w:rPr>
                <w:rFonts w:ascii="맑은 고딕" w:eastAsia="맑은 고딕" w:hAnsi="맑은 고딕" w:cs="Arial" w:hint="eastAsia"/>
              </w:rPr>
              <w:t>①</w:t>
            </w:r>
            <w:r>
              <w:rPr>
                <w:rFonts w:ascii="맑은 고딕" w:eastAsia="맑은 고딕" w:hAnsi="맑은 고딕" w:cs="Arial" w:hint="eastAsia"/>
              </w:rPr>
              <w:t>생략</w:t>
            </w:r>
          </w:p>
          <w:p w14:paraId="3288F17D" w14:textId="77777777" w:rsidR="00BC77CA" w:rsidRPr="0095732F" w:rsidRDefault="00BC77CA" w:rsidP="00BC77CA">
            <w:pPr>
              <w:numPr>
                <w:ilvl w:val="0"/>
                <w:numId w:val="5"/>
              </w:numPr>
              <w:tabs>
                <w:tab w:val="num" w:pos="993"/>
              </w:tabs>
              <w:ind w:left="993" w:hanging="284"/>
              <w:rPr>
                <w:rFonts w:ascii="맑은 고딕" w:eastAsia="맑은 고딕" w:hAnsi="맑은 고딕" w:cs="Arial"/>
              </w:rPr>
            </w:pPr>
            <w:r w:rsidRPr="0095732F">
              <w:rPr>
                <w:rFonts w:ascii="맑은 고딕" w:eastAsia="맑은 고딕" w:hAnsi="맑은 고딕" w:cs="Arial" w:hint="eastAsia"/>
              </w:rPr>
              <w:t xml:space="preserve">법 제4조제3항의 규정에 의한 </w:t>
            </w:r>
            <w:r w:rsidRPr="0095732F">
              <w:rPr>
                <w:rFonts w:ascii="맑은 고딕" w:eastAsia="맑은 고딕" w:hAnsi="맑은 고딕" w:cs="Arial"/>
              </w:rPr>
              <w:t xml:space="preserve">국채증권, 지방채증권, </w:t>
            </w:r>
            <w:proofErr w:type="spellStart"/>
            <w:r w:rsidRPr="0095732F">
              <w:rPr>
                <w:rFonts w:ascii="맑은 고딕" w:eastAsia="맑은 고딕" w:hAnsi="맑은 고딕" w:cs="Arial"/>
              </w:rPr>
              <w:t>특수채증권</w:t>
            </w:r>
            <w:proofErr w:type="spellEnd"/>
            <w:r w:rsidRPr="0095732F">
              <w:rPr>
                <w:rFonts w:ascii="맑은 고딕" w:eastAsia="맑은 고딕" w:hAnsi="맑은 고딕" w:cs="Arial"/>
              </w:rPr>
              <w:t xml:space="preserve">(법률에 의하여 직접 설립된 법인이 발행한 채권을 말한다), </w:t>
            </w:r>
            <w:proofErr w:type="spellStart"/>
            <w:r w:rsidRPr="0095732F">
              <w:rPr>
                <w:rFonts w:ascii="맑은 고딕" w:eastAsia="맑은 고딕" w:hAnsi="맑은 고딕" w:cs="Arial" w:hint="eastAsia"/>
              </w:rPr>
              <w:t>사채권</w:t>
            </w:r>
            <w:proofErr w:type="spellEnd"/>
            <w:r w:rsidRPr="0095732F">
              <w:rPr>
                <w:rFonts w:ascii="맑은 고딕" w:eastAsia="맑은 고딕" w:hAnsi="맑은 고딕" w:cs="Arial" w:hint="eastAsia"/>
              </w:rPr>
              <w:t>(</w:t>
            </w:r>
            <w:proofErr w:type="spellStart"/>
            <w:r w:rsidRPr="0095732F">
              <w:rPr>
                <w:rFonts w:ascii="맑은 고딕" w:eastAsia="맑은 고딕" w:hAnsi="맑은 고딕" w:cs="Arial" w:hint="eastAsia"/>
              </w:rPr>
              <w:t>후순위채권</w:t>
            </w:r>
            <w:proofErr w:type="spellEnd"/>
            <w:r>
              <w:rPr>
                <w:rFonts w:ascii="맑은 고딕" w:eastAsia="맑은 고딕" w:hAnsi="맑은 고딕" w:cs="Arial" w:hint="eastAsia"/>
              </w:rPr>
              <w:t>,</w:t>
            </w:r>
            <w:r>
              <w:rPr>
                <w:rFonts w:ascii="맑은 고딕" w:eastAsia="맑은 고딕" w:hAnsi="맑은 고딕" w:cs="Arial"/>
              </w:rPr>
              <w:t xml:space="preserve"> </w:t>
            </w:r>
            <w:r>
              <w:rPr>
                <w:rFonts w:ascii="맑은 고딕" w:eastAsia="맑은 고딕" w:hAnsi="맑은 고딕" w:cs="Arial" w:hint="eastAsia"/>
              </w:rPr>
              <w:t>주식관련사채권</w:t>
            </w:r>
            <w:r w:rsidRPr="0095732F">
              <w:rPr>
                <w:rFonts w:ascii="맑은 고딕" w:eastAsia="맑은 고딕" w:hAnsi="맑은 고딕" w:cs="Arial" w:hint="eastAsia"/>
              </w:rPr>
              <w:t xml:space="preserve">을 포함하며 자산유동화에 관한 법률에 의한 </w:t>
            </w:r>
            <w:proofErr w:type="spellStart"/>
            <w:r w:rsidRPr="0095732F">
              <w:rPr>
                <w:rFonts w:ascii="맑은 고딕" w:eastAsia="맑은 고딕" w:hAnsi="맑은 고딕" w:cs="Arial" w:hint="eastAsia"/>
              </w:rPr>
              <w:t>자산유동화계획에</w:t>
            </w:r>
            <w:proofErr w:type="spellEnd"/>
            <w:r w:rsidRPr="0095732F">
              <w:rPr>
                <w:rFonts w:ascii="맑은 고딕" w:eastAsia="맑은 고딕" w:hAnsi="맑은 고딕" w:cs="Arial" w:hint="eastAsia"/>
              </w:rPr>
              <w:t xml:space="preserve"> 따라 발행하는 사채 및 </w:t>
            </w:r>
            <w:proofErr w:type="spellStart"/>
            <w:r w:rsidRPr="00BC77CA">
              <w:rPr>
                <w:rFonts w:ascii="맑은 고딕" w:eastAsia="맑은 고딕" w:hAnsi="맑은 고딕" w:cs="Arial" w:hint="eastAsia"/>
                <w:strike/>
                <w:color w:val="FF0000"/>
              </w:rPr>
              <w:t>주택저당채권유동화회사법</w:t>
            </w:r>
            <w:proofErr w:type="spellEnd"/>
            <w:r w:rsidRPr="00BC77CA">
              <w:rPr>
                <w:rFonts w:ascii="맑은 고딕" w:eastAsia="맑은 고딕" w:hAnsi="맑은 고딕" w:cs="Arial" w:hint="eastAsia"/>
                <w:strike/>
                <w:color w:val="FF0000"/>
              </w:rPr>
              <w:t xml:space="preserve"> 또는</w:t>
            </w:r>
            <w:r w:rsidRPr="0095732F">
              <w:rPr>
                <w:rFonts w:ascii="맑은 고딕" w:eastAsia="맑은 고딕" w:hAnsi="맑은 고딕" w:cs="Arial" w:hint="eastAsia"/>
              </w:rPr>
              <w:t xml:space="preserve"> </w:t>
            </w:r>
            <w:proofErr w:type="spellStart"/>
            <w:r w:rsidRPr="0095732F">
              <w:rPr>
                <w:rFonts w:ascii="맑은 고딕" w:eastAsia="맑은 고딕" w:hAnsi="맑은 고딕" w:cs="Arial" w:hint="eastAsia"/>
              </w:rPr>
              <w:t>한국주택금융공사법에</w:t>
            </w:r>
            <w:proofErr w:type="spellEnd"/>
            <w:r w:rsidRPr="0095732F">
              <w:rPr>
                <w:rFonts w:ascii="맑은 고딕" w:eastAsia="맑은 고딕" w:hAnsi="맑은 고딕" w:cs="Arial" w:hint="eastAsia"/>
              </w:rPr>
              <w:t xml:space="preserve"> 따라 발행되는 </w:t>
            </w:r>
            <w:proofErr w:type="spellStart"/>
            <w:r w:rsidRPr="0095732F">
              <w:rPr>
                <w:rFonts w:ascii="맑은 고딕" w:eastAsia="맑은 고딕" w:hAnsi="맑은 고딕" w:cs="Arial" w:hint="eastAsia"/>
              </w:rPr>
              <w:t>주택저당채권담보부채권</w:t>
            </w:r>
            <w:proofErr w:type="spellEnd"/>
            <w:r w:rsidRPr="0095732F">
              <w:rPr>
                <w:rFonts w:ascii="맑은 고딕" w:eastAsia="맑은 고딕" w:hAnsi="맑은 고딕" w:cs="Arial" w:hint="eastAsia"/>
              </w:rPr>
              <w:t xml:space="preserve"> 또는 주택저당증권</w:t>
            </w:r>
            <w:r>
              <w:rPr>
                <w:rFonts w:ascii="맑은 고딕" w:eastAsia="맑은 고딕" w:hAnsi="맑은 고딕" w:cs="Arial" w:hint="eastAsia"/>
              </w:rPr>
              <w:t>은 제외한다.</w:t>
            </w:r>
            <w:r w:rsidRPr="0095732F">
              <w:rPr>
                <w:rFonts w:ascii="맑은 고딕" w:eastAsia="맑은 고딕" w:hAnsi="맑은 고딕" w:cs="Arial" w:hint="eastAsia"/>
              </w:rPr>
              <w:t xml:space="preserve">), (이하 </w:t>
            </w:r>
            <w:r w:rsidRPr="0095732F">
              <w:rPr>
                <w:rFonts w:ascii="맑은 고딕" w:eastAsia="맑은 고딕" w:hAnsi="맑은 고딕" w:cs="Arial"/>
              </w:rPr>
              <w:t>“</w:t>
            </w:r>
            <w:r w:rsidRPr="0095732F">
              <w:rPr>
                <w:rFonts w:ascii="맑은 고딕" w:eastAsia="맑은 고딕" w:hAnsi="맑은 고딕" w:cs="Arial" w:hint="eastAsia"/>
              </w:rPr>
              <w:t>채권</w:t>
            </w:r>
            <w:r w:rsidRPr="0095732F">
              <w:rPr>
                <w:rFonts w:ascii="맑은 고딕" w:eastAsia="맑은 고딕" w:hAnsi="맑은 고딕" w:cs="Arial"/>
              </w:rPr>
              <w:t>”</w:t>
            </w:r>
            <w:r w:rsidRPr="0095732F">
              <w:rPr>
                <w:rFonts w:ascii="맑은 고딕" w:eastAsia="맑은 고딕" w:hAnsi="맑은 고딕" w:cs="Arial" w:hint="eastAsia"/>
              </w:rPr>
              <w:t>이라 한다)</w:t>
            </w:r>
          </w:p>
          <w:p w14:paraId="4AA51DD4" w14:textId="720C3556" w:rsidR="00BC77CA" w:rsidRPr="0095732F" w:rsidRDefault="00BC77CA" w:rsidP="00BC77CA">
            <w:pPr>
              <w:numPr>
                <w:ilvl w:val="0"/>
                <w:numId w:val="5"/>
              </w:numPr>
              <w:tabs>
                <w:tab w:val="num" w:pos="993"/>
              </w:tabs>
              <w:ind w:left="993" w:hanging="284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생략</w:t>
            </w:r>
          </w:p>
          <w:p w14:paraId="3B762A8D" w14:textId="77777777" w:rsidR="00BC77CA" w:rsidRPr="0095732F" w:rsidRDefault="00BC77CA" w:rsidP="00BC77CA">
            <w:pPr>
              <w:numPr>
                <w:ilvl w:val="0"/>
                <w:numId w:val="5"/>
              </w:numPr>
              <w:tabs>
                <w:tab w:val="num" w:pos="993"/>
              </w:tabs>
              <w:ind w:left="993" w:hanging="284"/>
              <w:rPr>
                <w:rFonts w:ascii="맑은 고딕" w:eastAsia="맑은 고딕" w:hAnsi="맑은 고딕" w:cs="Arial"/>
              </w:rPr>
            </w:pPr>
            <w:r w:rsidRPr="0095732F">
              <w:rPr>
                <w:rFonts w:ascii="맑은 고딕" w:eastAsia="맑은 고딕" w:hAnsi="맑은 고딕" w:cs="Arial"/>
              </w:rPr>
              <w:t xml:space="preserve">자산유동화에 관한 법률에 의한 </w:t>
            </w:r>
            <w:proofErr w:type="spellStart"/>
            <w:r w:rsidRPr="0095732F">
              <w:rPr>
                <w:rFonts w:ascii="맑은 고딕" w:eastAsia="맑은 고딕" w:hAnsi="맑은 고딕" w:cs="Arial"/>
              </w:rPr>
              <w:t>자산유동화계획에</w:t>
            </w:r>
            <w:proofErr w:type="spellEnd"/>
            <w:r w:rsidRPr="0095732F">
              <w:rPr>
                <w:rFonts w:ascii="맑은 고딕" w:eastAsia="맑은 고딕" w:hAnsi="맑은 고딕" w:cs="Arial"/>
              </w:rPr>
              <w:t xml:space="preserve"> 따라 발행되는 사채</w:t>
            </w:r>
            <w:r w:rsidRPr="00BC77CA">
              <w:rPr>
                <w:rFonts w:ascii="맑은 고딕" w:eastAsia="맑은 고딕" w:hAnsi="맑은 고딕" w:cs="Arial"/>
                <w:strike/>
                <w:color w:val="FF0000"/>
              </w:rPr>
              <w:t xml:space="preserve">, </w:t>
            </w:r>
            <w:proofErr w:type="spellStart"/>
            <w:r w:rsidRPr="00BC77CA">
              <w:rPr>
                <w:rFonts w:ascii="맑은 고딕" w:eastAsia="맑은 고딕" w:hAnsi="맑은 고딕" w:cs="Arial"/>
                <w:strike/>
                <w:color w:val="FF0000"/>
              </w:rPr>
              <w:t>주택저당채권유동화회사법</w:t>
            </w:r>
            <w:proofErr w:type="spellEnd"/>
            <w:r w:rsidRPr="0095732F">
              <w:rPr>
                <w:rFonts w:ascii="맑은 고딕" w:eastAsia="맑은 고딕" w:hAnsi="맑은 고딕" w:cs="Arial"/>
              </w:rPr>
              <w:t xml:space="preserve"> 또는 </w:t>
            </w:r>
            <w:proofErr w:type="spellStart"/>
            <w:r w:rsidRPr="0095732F">
              <w:rPr>
                <w:rFonts w:ascii="맑은 고딕" w:eastAsia="맑은 고딕" w:hAnsi="맑은 고딕" w:cs="Arial"/>
              </w:rPr>
              <w:t>한국주택금융공사법에</w:t>
            </w:r>
            <w:proofErr w:type="spellEnd"/>
            <w:r w:rsidRPr="0095732F">
              <w:rPr>
                <w:rFonts w:ascii="맑은 고딕" w:eastAsia="맑은 고딕" w:hAnsi="맑은 고딕" w:cs="Arial"/>
              </w:rPr>
              <w:t xml:space="preserve"> 따라 발행되는 </w:t>
            </w:r>
            <w:proofErr w:type="spellStart"/>
            <w:r w:rsidRPr="0095732F">
              <w:rPr>
                <w:rFonts w:ascii="맑은 고딕" w:eastAsia="맑은 고딕" w:hAnsi="맑은 고딕" w:cs="Arial"/>
              </w:rPr>
              <w:t>주택저당채권담보부채권</w:t>
            </w:r>
            <w:proofErr w:type="spellEnd"/>
            <w:r w:rsidRPr="0095732F">
              <w:rPr>
                <w:rFonts w:ascii="맑은 고딕" w:eastAsia="맑은 고딕" w:hAnsi="맑은 고딕" w:cs="Arial"/>
              </w:rPr>
              <w:t xml:space="preserve"> 또는 주택저당증권(이하 “</w:t>
            </w:r>
            <w:proofErr w:type="spellStart"/>
            <w:r w:rsidRPr="0095732F">
              <w:rPr>
                <w:rFonts w:ascii="맑은 고딕" w:eastAsia="맑은 고딕" w:hAnsi="맑은 고딕" w:cs="Arial"/>
              </w:rPr>
              <w:t>자산유동화증권</w:t>
            </w:r>
            <w:proofErr w:type="spellEnd"/>
            <w:r w:rsidRPr="0095732F">
              <w:rPr>
                <w:rFonts w:ascii="맑은 고딕" w:eastAsia="맑은 고딕" w:hAnsi="맑은 고딕" w:cs="Arial"/>
              </w:rPr>
              <w:t>”이라 한다)</w:t>
            </w:r>
          </w:p>
          <w:p w14:paraId="65D6D09C" w14:textId="77777777" w:rsidR="00BC77CA" w:rsidRPr="0095732F" w:rsidRDefault="00BC77CA" w:rsidP="00BC77CA">
            <w:pPr>
              <w:numPr>
                <w:ilvl w:val="0"/>
                <w:numId w:val="5"/>
              </w:numPr>
              <w:tabs>
                <w:tab w:val="num" w:pos="993"/>
              </w:tabs>
              <w:ind w:left="993" w:hanging="284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생략</w:t>
            </w:r>
          </w:p>
          <w:p w14:paraId="7D0DD586" w14:textId="77777777" w:rsidR="00BC77CA" w:rsidRPr="0095732F" w:rsidRDefault="00BC77CA" w:rsidP="00BC77CA">
            <w:pPr>
              <w:numPr>
                <w:ilvl w:val="0"/>
                <w:numId w:val="5"/>
              </w:numPr>
              <w:tabs>
                <w:tab w:val="num" w:pos="993"/>
              </w:tabs>
              <w:ind w:left="993" w:hanging="284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생략</w:t>
            </w:r>
          </w:p>
          <w:p w14:paraId="16C56241" w14:textId="77777777" w:rsidR="00BC77CA" w:rsidRPr="0095732F" w:rsidRDefault="00BC77CA" w:rsidP="00BC77CA">
            <w:pPr>
              <w:numPr>
                <w:ilvl w:val="0"/>
                <w:numId w:val="5"/>
              </w:numPr>
              <w:tabs>
                <w:tab w:val="num" w:pos="993"/>
              </w:tabs>
              <w:ind w:left="993" w:hanging="284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생략</w:t>
            </w:r>
          </w:p>
          <w:p w14:paraId="2D5712BC" w14:textId="77777777" w:rsidR="00BC77CA" w:rsidRPr="0095732F" w:rsidRDefault="00BC77CA" w:rsidP="00BC77CA">
            <w:pPr>
              <w:numPr>
                <w:ilvl w:val="0"/>
                <w:numId w:val="5"/>
              </w:numPr>
              <w:tabs>
                <w:tab w:val="num" w:pos="993"/>
              </w:tabs>
              <w:ind w:left="993" w:hanging="284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생략</w:t>
            </w:r>
          </w:p>
          <w:p w14:paraId="41E75FBC" w14:textId="53A64214" w:rsidR="00BC77CA" w:rsidRPr="00BC77CA" w:rsidRDefault="00BC77CA" w:rsidP="00BC77CA">
            <w:pPr>
              <w:numPr>
                <w:ilvl w:val="0"/>
                <w:numId w:val="5"/>
              </w:numPr>
              <w:tabs>
                <w:tab w:val="num" w:pos="993"/>
              </w:tabs>
              <w:ind w:left="993" w:hanging="284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생략</w:t>
            </w:r>
          </w:p>
          <w:p w14:paraId="0270E232" w14:textId="77777777" w:rsidR="00BC77CA" w:rsidRPr="00BC77CA" w:rsidRDefault="00BC77CA" w:rsidP="00BC77CA">
            <w:pPr>
              <w:numPr>
                <w:ilvl w:val="0"/>
                <w:numId w:val="5"/>
              </w:numPr>
              <w:tabs>
                <w:tab w:val="num" w:pos="993"/>
              </w:tabs>
              <w:ind w:left="993" w:hanging="284"/>
              <w:rPr>
                <w:rFonts w:ascii="맑은 고딕" w:eastAsia="맑은 고딕" w:hAnsi="맑은 고딕" w:cs="Arial"/>
                <w:strike/>
                <w:color w:val="FF0000"/>
              </w:rPr>
            </w:pPr>
            <w:r w:rsidRPr="00BC77CA">
              <w:rPr>
                <w:rFonts w:ascii="맑은 고딕" w:eastAsia="맑은 고딕" w:hAnsi="맑은 고딕" w:cs="Arial" w:hint="eastAsia"/>
                <w:strike/>
                <w:color w:val="FF0000"/>
              </w:rPr>
              <w:t>법 시행령 제268조제4항의 규정에 의한 신탁업자 고유재산과의 거래</w:t>
            </w:r>
          </w:p>
          <w:p w14:paraId="3FA2589A" w14:textId="77777777" w:rsidR="00BC77CA" w:rsidRPr="008501ED" w:rsidRDefault="00BC77CA" w:rsidP="00BC77CA">
            <w:pPr>
              <w:ind w:left="495"/>
              <w:rPr>
                <w:rFonts w:ascii="맑은 고딕" w:eastAsia="맑은 고딕" w:hAnsi="맑은 고딕" w:cs="Arial"/>
              </w:rPr>
            </w:pPr>
            <w:r w:rsidRPr="008501ED">
              <w:rPr>
                <w:rFonts w:ascii="맑은 고딕" w:eastAsia="맑은 고딕" w:hAnsi="맑은 고딕" w:cs="Arial" w:hint="eastAsia"/>
              </w:rPr>
              <w:t xml:space="preserve">②제1항의 규정에 불구하고 집합투자업자는 환매를 원활하게 하고 투자대기자금을 효율적으로 운용하기 위하여 필요한 경우 다음 각 호의 방법으로 운용할 수 있다. </w:t>
            </w:r>
          </w:p>
          <w:p w14:paraId="522DEDE1" w14:textId="77777777" w:rsidR="00BC77CA" w:rsidRPr="008501ED" w:rsidRDefault="00BC77CA" w:rsidP="00BC77CA">
            <w:pPr>
              <w:ind w:leftChars="350" w:left="700"/>
              <w:rPr>
                <w:rFonts w:ascii="맑은 고딕" w:eastAsia="맑은 고딕" w:hAnsi="맑은 고딕" w:cs="Arial"/>
              </w:rPr>
            </w:pPr>
            <w:r w:rsidRPr="008501ED">
              <w:rPr>
                <w:rFonts w:ascii="맑은 고딕" w:eastAsia="맑은 고딕" w:hAnsi="맑은 고딕" w:cs="Arial" w:hint="eastAsia"/>
              </w:rPr>
              <w:t xml:space="preserve">1. 단기대출(30일 이내의 금융기관간 단기자금거래에 의한 자금공여를 말한다) </w:t>
            </w:r>
          </w:p>
          <w:p w14:paraId="470BAABA" w14:textId="77777777" w:rsidR="00BC77CA" w:rsidRDefault="00BC77CA" w:rsidP="00BC77CA">
            <w:pPr>
              <w:ind w:leftChars="350" w:left="700"/>
              <w:rPr>
                <w:rFonts w:ascii="맑은 고딕" w:eastAsia="맑은 고딕" w:hAnsi="맑은 고딕" w:cs="Arial"/>
              </w:rPr>
            </w:pPr>
            <w:r w:rsidRPr="008501ED">
              <w:rPr>
                <w:rFonts w:ascii="맑은 고딕" w:eastAsia="맑은 고딕" w:hAnsi="맑은 고딕" w:cs="Arial" w:hint="eastAsia"/>
              </w:rPr>
              <w:t>2. 금융기관에의 예치(만기 1년 이내인 상품에 한한다)</w:t>
            </w:r>
          </w:p>
          <w:p w14:paraId="25A1812E" w14:textId="77777777" w:rsidR="00BC77CA" w:rsidRDefault="00BC77CA" w:rsidP="00BC77CA">
            <w:pPr>
              <w:ind w:leftChars="350" w:left="700"/>
              <w:rPr>
                <w:rFonts w:ascii="맑은 고딕" w:eastAsia="맑은 고딕" w:hAnsi="맑은 고딕" w:cs="Arial"/>
              </w:rPr>
            </w:pPr>
            <w:r>
              <w:rPr>
                <w:rFonts w:ascii="맑은 고딕" w:eastAsia="맑은 고딕" w:hAnsi="맑은 고딕" w:cs="Arial" w:hint="eastAsia"/>
              </w:rPr>
              <w:t>3</w:t>
            </w:r>
            <w:r>
              <w:rPr>
                <w:rFonts w:ascii="맑은 고딕" w:eastAsia="맑은 고딕" w:hAnsi="맑은 고딕" w:cs="Arial"/>
              </w:rPr>
              <w:t xml:space="preserve">. </w:t>
            </w:r>
            <w:proofErr w:type="spellStart"/>
            <w:r w:rsidRPr="00C030F5">
              <w:rPr>
                <w:rFonts w:ascii="맑은 고딕" w:eastAsia="맑은 고딕" w:hAnsi="맑은 고딕" w:cs="Arial" w:hint="eastAsia"/>
              </w:rPr>
              <w:t>환매조건부매수</w:t>
            </w:r>
            <w:proofErr w:type="spellEnd"/>
            <w:r w:rsidRPr="00C030F5">
              <w:rPr>
                <w:rFonts w:ascii="맑은 고딕" w:eastAsia="맑은 고딕" w:hAnsi="맑은 고딕" w:cs="Arial" w:hint="eastAsia"/>
              </w:rPr>
              <w:t>(증권을 일정기간 후에 환매할 것을 조건으로 매수하는 것을 말한다)</w:t>
            </w:r>
          </w:p>
          <w:p w14:paraId="3FE592DC" w14:textId="77777777" w:rsidR="00BC77CA" w:rsidRPr="00391039" w:rsidRDefault="00BC77CA" w:rsidP="00BC77CA">
            <w:pPr>
              <w:ind w:leftChars="350" w:left="700"/>
              <w:rPr>
                <w:rFonts w:ascii="맑은 고딕" w:eastAsia="맑은 고딕" w:hAnsi="맑은 고딕" w:cs="Arial"/>
              </w:rPr>
            </w:pPr>
            <w:r w:rsidRPr="00BC77CA">
              <w:rPr>
                <w:rFonts w:ascii="맑은 고딕" w:eastAsia="맑은 고딕" w:hAnsi="맑은 고딕" w:cs="Arial" w:hint="eastAsia"/>
                <w:highlight w:val="yellow"/>
              </w:rPr>
              <w:t>4</w:t>
            </w:r>
            <w:r w:rsidRPr="00BC77CA">
              <w:rPr>
                <w:rFonts w:ascii="맑은 고딕" w:eastAsia="맑은 고딕" w:hAnsi="맑은 고딕" w:cs="Arial"/>
                <w:highlight w:val="yellow"/>
              </w:rPr>
              <w:t xml:space="preserve">. </w:t>
            </w:r>
            <w:r w:rsidRPr="00BC77CA">
              <w:rPr>
                <w:rFonts w:ascii="맑은 고딕" w:eastAsia="맑은 고딕" w:hAnsi="맑은 고딕" w:cs="Arial" w:hint="eastAsia"/>
                <w:highlight w:val="yellow"/>
              </w:rPr>
              <w:t>법 시행령 제2</w:t>
            </w:r>
            <w:r w:rsidRPr="00BC77CA">
              <w:rPr>
                <w:rFonts w:ascii="맑은 고딕" w:eastAsia="맑은 고딕" w:hAnsi="맑은 고딕" w:cs="Arial"/>
                <w:highlight w:val="yellow"/>
              </w:rPr>
              <w:t>68</w:t>
            </w:r>
            <w:r w:rsidRPr="00BC77CA">
              <w:rPr>
                <w:rFonts w:ascii="맑은 고딕" w:eastAsia="맑은 고딕" w:hAnsi="맑은 고딕" w:cs="Arial" w:hint="eastAsia"/>
                <w:highlight w:val="yellow"/>
              </w:rPr>
              <w:t>조제4항의 규정에 의한 신탁업자 고유재산과의 거래</w:t>
            </w:r>
          </w:p>
          <w:p w14:paraId="6DDC7AC3" w14:textId="77777777" w:rsidR="00BC77CA" w:rsidRPr="00BC77CA" w:rsidRDefault="00BC77CA" w:rsidP="00AB1D37">
            <w:pPr>
              <w:rPr>
                <w:rFonts w:ascii="맑은 고딕" w:eastAsia="맑은 고딕" w:hAnsi="맑은 고딕" w:cs="Arial"/>
                <w:b/>
              </w:rPr>
            </w:pPr>
          </w:p>
        </w:tc>
      </w:tr>
      <w:tr w:rsidR="00210A9E" w14:paraId="6155D028" w14:textId="77777777" w:rsidTr="00C20EA2">
        <w:tc>
          <w:tcPr>
            <w:tcW w:w="4815" w:type="dxa"/>
          </w:tcPr>
          <w:p w14:paraId="65AC0C9E" w14:textId="77777777" w:rsidR="00210A9E" w:rsidRDefault="00210A9E" w:rsidP="00210A9E">
            <w:pPr>
              <w:pStyle w:val="a9"/>
              <w:spacing w:line="240" w:lineRule="auto"/>
              <w:ind w:leftChars="100" w:left="200"/>
              <w:rPr>
                <w:rFonts w:ascii="맑은 고딕" w:eastAsia="맑은 고딕" w:hAnsi="맑은 고딕" w:cs="Arial"/>
                <w:u w:val="single"/>
              </w:rPr>
            </w:pPr>
            <w:r w:rsidRPr="008501ED">
              <w:rPr>
                <w:rFonts w:ascii="맑은 고딕" w:eastAsia="맑은 고딕" w:hAnsi="맑은 고딕" w:cs="Arial" w:hint="eastAsia"/>
                <w:b/>
              </w:rPr>
              <w:t>제</w:t>
            </w:r>
            <w:r>
              <w:rPr>
                <w:rFonts w:ascii="맑은 고딕" w:eastAsia="맑은 고딕" w:hAnsi="맑은 고딕" w:cs="Arial"/>
                <w:b/>
              </w:rPr>
              <w:t>24</w:t>
            </w:r>
            <w:r w:rsidRPr="008501ED">
              <w:rPr>
                <w:rFonts w:ascii="맑은 고딕" w:eastAsia="맑은 고딕" w:hAnsi="맑은 고딕" w:cs="Arial" w:hint="eastAsia"/>
                <w:b/>
              </w:rPr>
              <w:t>조(운용행위 감시 의무 등)</w:t>
            </w:r>
          </w:p>
          <w:p w14:paraId="146CF96B" w14:textId="77777777" w:rsidR="00210A9E" w:rsidRDefault="00210A9E" w:rsidP="00210A9E">
            <w:pPr>
              <w:ind w:leftChars="100" w:left="200"/>
              <w:rPr>
                <w:rFonts w:ascii="맑은 고딕" w:eastAsia="맑은 고딕" w:hAnsi="맑은 고딕" w:cs="Arial"/>
              </w:rPr>
            </w:pPr>
            <w:r w:rsidRPr="00C030F5">
              <w:rPr>
                <w:rFonts w:ascii="맑은 고딕" w:eastAsia="맑은 고딕" w:hAnsi="맑은 고딕" w:cs="Arial" w:hint="eastAsia"/>
              </w:rPr>
              <w:lastRenderedPageBreak/>
              <w:t xml:space="preserve">이 투자신탁은 법 제249조의8 규정에 따라 법 제247조 신탁업자의 운용행위감시규정의 적용을 받지 아니한다. 다만, 신탁업자는 법 제238조 제1항에 따른 이 투자신탁의 집합투자재산의 평가가 공정한지 여부 및 법 제238조 제6항에 따른 기준가격 산정이 적정한지 여부를 확인하여야 하고, 이를 위하여 집합투자업자는 일반사무회사를 통하여 기준가격 </w:t>
            </w:r>
            <w:proofErr w:type="spellStart"/>
            <w:r w:rsidRPr="00C030F5">
              <w:rPr>
                <w:rFonts w:ascii="맑은 고딕" w:eastAsia="맑은 고딕" w:hAnsi="맑은 고딕" w:cs="Arial" w:hint="eastAsia"/>
              </w:rPr>
              <w:t>산정시</w:t>
            </w:r>
            <w:proofErr w:type="spellEnd"/>
            <w:r w:rsidRPr="00C030F5">
              <w:rPr>
                <w:rFonts w:ascii="맑은 고딕" w:eastAsia="맑은 고딕" w:hAnsi="맑은 고딕" w:cs="Arial" w:hint="eastAsia"/>
              </w:rPr>
              <w:t xml:space="preserve"> 이를 신탁업자에게 통지하여야 한다</w:t>
            </w:r>
          </w:p>
          <w:p w14:paraId="1B6B7076" w14:textId="77777777" w:rsidR="00210A9E" w:rsidRPr="00210A9E" w:rsidRDefault="00210A9E" w:rsidP="00BC77CA">
            <w:pPr>
              <w:ind w:left="200" w:hangingChars="100" w:hanging="200"/>
              <w:rPr>
                <w:rFonts w:ascii="맑은 고딕" w:eastAsia="맑은 고딕" w:hAnsi="맑은 고딕" w:cs="Arial"/>
                <w:b/>
              </w:rPr>
            </w:pPr>
          </w:p>
        </w:tc>
        <w:tc>
          <w:tcPr>
            <w:tcW w:w="4921" w:type="dxa"/>
          </w:tcPr>
          <w:p w14:paraId="4E4128EB" w14:textId="77777777" w:rsidR="00210A9E" w:rsidRDefault="00210A9E" w:rsidP="00210A9E">
            <w:pPr>
              <w:pStyle w:val="a9"/>
              <w:spacing w:line="240" w:lineRule="auto"/>
              <w:ind w:leftChars="100" w:left="200"/>
              <w:rPr>
                <w:rFonts w:ascii="맑은 고딕" w:eastAsia="맑은 고딕" w:hAnsi="맑은 고딕" w:cs="Arial"/>
                <w:u w:val="single"/>
              </w:rPr>
            </w:pPr>
            <w:r w:rsidRPr="008501ED">
              <w:rPr>
                <w:rFonts w:ascii="맑은 고딕" w:eastAsia="맑은 고딕" w:hAnsi="맑은 고딕" w:cs="Arial" w:hint="eastAsia"/>
                <w:b/>
              </w:rPr>
              <w:lastRenderedPageBreak/>
              <w:t>제</w:t>
            </w:r>
            <w:r>
              <w:rPr>
                <w:rFonts w:ascii="맑은 고딕" w:eastAsia="맑은 고딕" w:hAnsi="맑은 고딕" w:cs="Arial"/>
                <w:b/>
              </w:rPr>
              <w:t>24</w:t>
            </w:r>
            <w:r w:rsidRPr="008501ED">
              <w:rPr>
                <w:rFonts w:ascii="맑은 고딕" w:eastAsia="맑은 고딕" w:hAnsi="맑은 고딕" w:cs="Arial" w:hint="eastAsia"/>
                <w:b/>
              </w:rPr>
              <w:t>조(운용행위 감시 의무 등)</w:t>
            </w:r>
          </w:p>
          <w:p w14:paraId="34CBA6FF" w14:textId="77777777" w:rsidR="00210A9E" w:rsidRPr="00210A9E" w:rsidRDefault="00210A9E" w:rsidP="00210A9E">
            <w:pPr>
              <w:ind w:leftChars="100" w:left="200"/>
              <w:rPr>
                <w:rFonts w:ascii="맑은 고딕" w:eastAsia="맑은 고딕" w:hAnsi="맑은 고딕" w:cs="Arial"/>
                <w:highlight w:val="yellow"/>
              </w:rPr>
            </w:pPr>
            <w:r w:rsidRPr="00210A9E">
              <w:rPr>
                <w:rFonts w:ascii="맑은 고딕" w:eastAsia="맑은 고딕" w:hAnsi="맑은 고딕" w:cs="Arial" w:hint="eastAsia"/>
                <w:highlight w:val="yellow"/>
              </w:rPr>
              <w:lastRenderedPageBreak/>
              <w:t xml:space="preserve">① 신탁업자는 그 신탁재산을 운용하는 집합투자업자의 운용지시 또는 운용행위가 법령, 신탁계약 또는 핵심상품설명서 등을 위반하였는지 여부에 대하여 확인하고, 위반사항이 있는 경우에는 집합투자업자에 대하여 그 운용지시 또는 운용행위의 </w:t>
            </w:r>
            <w:proofErr w:type="spellStart"/>
            <w:r w:rsidRPr="00210A9E">
              <w:rPr>
                <w:rFonts w:ascii="맑은 고딕" w:eastAsia="맑은 고딕" w:hAnsi="맑은 고딕" w:cs="Arial" w:hint="eastAsia"/>
                <w:highlight w:val="yellow"/>
              </w:rPr>
              <w:t>철회·변경</w:t>
            </w:r>
            <w:proofErr w:type="spellEnd"/>
            <w:r w:rsidRPr="00210A9E">
              <w:rPr>
                <w:rFonts w:ascii="맑은 고딕" w:eastAsia="맑은 고딕" w:hAnsi="맑은 고딕" w:cs="Arial" w:hint="eastAsia"/>
                <w:highlight w:val="yellow"/>
              </w:rPr>
              <w:t xml:space="preserve"> 또는 시정을 요구하여야 한다.</w:t>
            </w:r>
          </w:p>
          <w:p w14:paraId="03D2667F" w14:textId="77777777" w:rsidR="00210A9E" w:rsidRPr="00210A9E" w:rsidRDefault="00210A9E" w:rsidP="00210A9E">
            <w:pPr>
              <w:ind w:leftChars="100" w:left="200"/>
              <w:rPr>
                <w:rFonts w:ascii="맑은 고딕" w:eastAsia="맑은 고딕" w:hAnsi="맑은 고딕" w:cs="Arial"/>
                <w:highlight w:val="yellow"/>
              </w:rPr>
            </w:pPr>
            <w:r w:rsidRPr="00210A9E">
              <w:rPr>
                <w:rFonts w:ascii="맑은 고딕" w:eastAsia="맑은 고딕" w:hAnsi="맑은 고딕" w:cs="Arial" w:hint="eastAsia"/>
                <w:highlight w:val="yellow"/>
              </w:rPr>
              <w:t>② 신탁업자는 집합투자업자가 제1항에 따른 요구를 3영업일 이내에 이행하지 아니하는 경우에는 그 사실을 금융위원회에 보고하여야 하며 법시행령 제269조제2항이 정하는 사항을 공시하여야 한다.</w:t>
            </w:r>
          </w:p>
          <w:p w14:paraId="39B2D228" w14:textId="77777777" w:rsidR="00210A9E" w:rsidRPr="00210A9E" w:rsidRDefault="00210A9E" w:rsidP="00210A9E">
            <w:pPr>
              <w:ind w:leftChars="100" w:left="200"/>
              <w:rPr>
                <w:rFonts w:ascii="맑은 고딕" w:eastAsia="맑은 고딕" w:hAnsi="맑은 고딕" w:cs="Arial"/>
                <w:highlight w:val="yellow"/>
              </w:rPr>
            </w:pPr>
            <w:r w:rsidRPr="00210A9E">
              <w:rPr>
                <w:rFonts w:ascii="맑은 고딕" w:eastAsia="맑은 고딕" w:hAnsi="맑은 고딕" w:cs="Arial" w:hint="eastAsia"/>
                <w:highlight w:val="yellow"/>
              </w:rPr>
              <w:t>③ 집합투자업자는 제1항의 요구에 대하여 금융위원회에 이의를 신청할 수 있다. 이 경우 관련 당사자는 금융위원회의 결정을 따라야 한다.</w:t>
            </w:r>
          </w:p>
          <w:p w14:paraId="1C350EF7" w14:textId="77777777" w:rsidR="00210A9E" w:rsidRPr="00210A9E" w:rsidRDefault="00210A9E" w:rsidP="00210A9E">
            <w:pPr>
              <w:ind w:leftChars="100" w:left="200"/>
              <w:rPr>
                <w:rFonts w:ascii="맑은 고딕" w:eastAsia="맑은 고딕" w:hAnsi="맑은 고딕" w:cs="Arial"/>
                <w:highlight w:val="yellow"/>
              </w:rPr>
            </w:pPr>
            <w:r w:rsidRPr="00210A9E">
              <w:rPr>
                <w:rFonts w:ascii="맑은 고딕" w:eastAsia="맑은 고딕" w:hAnsi="맑은 고딕" w:cs="Arial" w:hint="eastAsia"/>
                <w:highlight w:val="yellow"/>
              </w:rPr>
              <w:t>④ 신탁업자는 투자신탁재산과 관련하여 다음 각 호의 사항을 확인하여야 한다.</w:t>
            </w:r>
          </w:p>
          <w:p w14:paraId="3A8BE9AE" w14:textId="77777777" w:rsidR="00210A9E" w:rsidRPr="00210A9E" w:rsidRDefault="00210A9E" w:rsidP="00210A9E">
            <w:pPr>
              <w:ind w:leftChars="100" w:left="200"/>
              <w:rPr>
                <w:rFonts w:ascii="맑은 고딕" w:eastAsia="맑은 고딕" w:hAnsi="맑은 고딕" w:cs="Arial"/>
                <w:highlight w:val="yellow"/>
              </w:rPr>
            </w:pPr>
            <w:r w:rsidRPr="00210A9E">
              <w:rPr>
                <w:rFonts w:ascii="맑은 고딕" w:eastAsia="맑은 고딕" w:hAnsi="맑은 고딕" w:cs="Arial" w:hint="eastAsia"/>
                <w:highlight w:val="yellow"/>
              </w:rPr>
              <w:t>1. 핵심상품설명서가 관련 법령 및 신탁계약에 부합하는지 여부</w:t>
            </w:r>
          </w:p>
          <w:p w14:paraId="24908AC9" w14:textId="77777777" w:rsidR="00210A9E" w:rsidRPr="00210A9E" w:rsidRDefault="00210A9E" w:rsidP="00210A9E">
            <w:pPr>
              <w:ind w:leftChars="100" w:left="200"/>
              <w:rPr>
                <w:rFonts w:ascii="맑은 고딕" w:eastAsia="맑은 고딕" w:hAnsi="맑은 고딕" w:cs="Arial"/>
                <w:highlight w:val="yellow"/>
              </w:rPr>
            </w:pPr>
            <w:r w:rsidRPr="00210A9E">
              <w:rPr>
                <w:rFonts w:ascii="맑은 고딕" w:eastAsia="맑은 고딕" w:hAnsi="맑은 고딕" w:cs="Arial" w:hint="eastAsia"/>
                <w:highlight w:val="yellow"/>
              </w:rPr>
              <w:t>2. 법 제88조제1항ㆍ제2항에 따른 자산운용보고서의 작성이 적정한지 여부</w:t>
            </w:r>
          </w:p>
          <w:p w14:paraId="5828FAF0" w14:textId="77777777" w:rsidR="00210A9E" w:rsidRPr="00210A9E" w:rsidRDefault="00210A9E" w:rsidP="00210A9E">
            <w:pPr>
              <w:ind w:leftChars="100" w:left="200"/>
              <w:rPr>
                <w:rFonts w:ascii="맑은 고딕" w:eastAsia="맑은 고딕" w:hAnsi="맑은 고딕" w:cs="Arial"/>
                <w:highlight w:val="yellow"/>
              </w:rPr>
            </w:pPr>
            <w:r w:rsidRPr="00210A9E">
              <w:rPr>
                <w:rFonts w:ascii="맑은 고딕" w:eastAsia="맑은 고딕" w:hAnsi="맑은 고딕" w:cs="Arial" w:hint="eastAsia"/>
                <w:highlight w:val="yellow"/>
              </w:rPr>
              <w:t>3. 법 제93조제2항에 따른 위험관리방법의 작성이 적정한지 여부</w:t>
            </w:r>
          </w:p>
          <w:p w14:paraId="372FB2B0" w14:textId="77777777" w:rsidR="00210A9E" w:rsidRPr="00210A9E" w:rsidRDefault="00210A9E" w:rsidP="00210A9E">
            <w:pPr>
              <w:ind w:leftChars="100" w:left="200"/>
              <w:rPr>
                <w:rFonts w:ascii="맑은 고딕" w:eastAsia="맑은 고딕" w:hAnsi="맑은 고딕" w:cs="Arial"/>
                <w:highlight w:val="yellow"/>
              </w:rPr>
            </w:pPr>
            <w:r w:rsidRPr="00210A9E">
              <w:rPr>
                <w:rFonts w:ascii="맑은 고딕" w:eastAsia="맑은 고딕" w:hAnsi="맑은 고딕" w:cs="Arial" w:hint="eastAsia"/>
                <w:highlight w:val="yellow"/>
              </w:rPr>
              <w:t>4. 법 제238조제1항에 따른 집합투자재산평가가 공정한지 여부</w:t>
            </w:r>
          </w:p>
          <w:p w14:paraId="3BE6DA30" w14:textId="77777777" w:rsidR="00210A9E" w:rsidRPr="00210A9E" w:rsidRDefault="00210A9E" w:rsidP="00210A9E">
            <w:pPr>
              <w:ind w:leftChars="100" w:left="200"/>
              <w:rPr>
                <w:rFonts w:ascii="맑은 고딕" w:eastAsia="맑은 고딕" w:hAnsi="맑은 고딕" w:cs="Arial"/>
                <w:highlight w:val="yellow"/>
              </w:rPr>
            </w:pPr>
            <w:r w:rsidRPr="00210A9E">
              <w:rPr>
                <w:rFonts w:ascii="맑은 고딕" w:eastAsia="맑은 고딕" w:hAnsi="맑은 고딕" w:cs="Arial" w:hint="eastAsia"/>
                <w:highlight w:val="yellow"/>
              </w:rPr>
              <w:t>5. 법 제238조제6항에 따른 기준가격의 산정이 적정한지 여부</w:t>
            </w:r>
          </w:p>
          <w:p w14:paraId="224D2B85" w14:textId="77777777" w:rsidR="00210A9E" w:rsidRPr="00210A9E" w:rsidRDefault="00210A9E" w:rsidP="00210A9E">
            <w:pPr>
              <w:ind w:leftChars="100" w:left="200"/>
              <w:rPr>
                <w:rFonts w:ascii="맑은 고딕" w:eastAsia="맑은 고딕" w:hAnsi="맑은 고딕" w:cs="Arial"/>
                <w:highlight w:val="yellow"/>
              </w:rPr>
            </w:pPr>
            <w:r w:rsidRPr="00210A9E">
              <w:rPr>
                <w:rFonts w:ascii="맑은 고딕" w:eastAsia="맑은 고딕" w:hAnsi="맑은 고딕" w:cs="Arial" w:hint="eastAsia"/>
                <w:highlight w:val="yellow"/>
              </w:rPr>
              <w:t>6. 제1항 또는 제2항의 시정요구 등에 대한 집합투자업자의 이행명세</w:t>
            </w:r>
          </w:p>
          <w:p w14:paraId="058B5D1E" w14:textId="77777777" w:rsidR="00210A9E" w:rsidRPr="00210A9E" w:rsidRDefault="00210A9E" w:rsidP="00210A9E">
            <w:pPr>
              <w:ind w:leftChars="100" w:left="200"/>
              <w:rPr>
                <w:rFonts w:ascii="맑은 고딕" w:eastAsia="맑은 고딕" w:hAnsi="맑은 고딕" w:cs="Arial"/>
                <w:highlight w:val="yellow"/>
              </w:rPr>
            </w:pPr>
            <w:r w:rsidRPr="00210A9E">
              <w:rPr>
                <w:rFonts w:ascii="맑은 고딕" w:eastAsia="맑은 고딕" w:hAnsi="맑은 고딕" w:cs="Arial" w:hint="eastAsia"/>
                <w:highlight w:val="yellow"/>
              </w:rPr>
              <w:t>7. 그 밖에 투자자 보호를 위하여 필요한 사항으로서 법시행령 제269조제4항에서 정하는 사항</w:t>
            </w:r>
          </w:p>
          <w:p w14:paraId="4E800C88" w14:textId="77777777" w:rsidR="00210A9E" w:rsidRPr="00210A9E" w:rsidRDefault="00210A9E" w:rsidP="00210A9E">
            <w:pPr>
              <w:ind w:leftChars="100" w:left="200"/>
              <w:rPr>
                <w:rFonts w:ascii="맑은 고딕" w:eastAsia="맑은 고딕" w:hAnsi="맑은 고딕" w:cs="Arial"/>
                <w:strike/>
                <w:color w:val="FF0000"/>
              </w:rPr>
            </w:pPr>
            <w:r w:rsidRPr="00210A9E">
              <w:rPr>
                <w:rFonts w:ascii="맑은 고딕" w:eastAsia="맑은 고딕" w:hAnsi="맑은 고딕" w:cs="Arial" w:hint="eastAsia"/>
                <w:highlight w:val="yellow"/>
              </w:rPr>
              <w:t xml:space="preserve">⑤ 신탁업자는 제1항에 따른 요구를 하거나 제2항에 따른 보고를 하기 위하여 필요한 경우 또는 제4항 각 호의 사항을 확인하기 위하여 필요한 경우에는 집합투자업자에 대하여 관련된 자료의 제출을 요구할 수 있다. 이 경우 집합투자업자는 정당한 사유가 없는 한 이에 응하여야 </w:t>
            </w:r>
            <w:proofErr w:type="gramStart"/>
            <w:r w:rsidRPr="00210A9E">
              <w:rPr>
                <w:rFonts w:ascii="맑은 고딕" w:eastAsia="맑은 고딕" w:hAnsi="맑은 고딕" w:cs="Arial" w:hint="eastAsia"/>
                <w:highlight w:val="yellow"/>
              </w:rPr>
              <w:t>한다.</w:t>
            </w:r>
            <w:r w:rsidRPr="00210A9E">
              <w:rPr>
                <w:rFonts w:ascii="맑은 고딕" w:eastAsia="맑은 고딕" w:hAnsi="맑은 고딕" w:cs="Arial" w:hint="eastAsia"/>
                <w:strike/>
                <w:color w:val="FF0000"/>
              </w:rPr>
              <w:t>이</w:t>
            </w:r>
            <w:proofErr w:type="gramEnd"/>
            <w:r w:rsidRPr="00210A9E">
              <w:rPr>
                <w:rFonts w:ascii="맑은 고딕" w:eastAsia="맑은 고딕" w:hAnsi="맑은 고딕" w:cs="Arial" w:hint="eastAsia"/>
                <w:strike/>
                <w:color w:val="FF0000"/>
              </w:rPr>
              <w:t xml:space="preserve"> 투자신탁은 법 제249조의8 규정에 따라 법 제247조 신탁업자의 운용행위감시규정의 적용을 받지 아니한다. 다만, 신탁업자는 법 제238조 제1항에 따른 이 투자신탁의 집합투자재산의 평가</w:t>
            </w:r>
            <w:r w:rsidRPr="00210A9E">
              <w:rPr>
                <w:rFonts w:ascii="맑은 고딕" w:eastAsia="맑은 고딕" w:hAnsi="맑은 고딕" w:cs="Arial" w:hint="eastAsia"/>
                <w:strike/>
                <w:color w:val="FF0000"/>
              </w:rPr>
              <w:lastRenderedPageBreak/>
              <w:t xml:space="preserve">가 공정한지 여부 및 법 제238조 제6항에 따른 기준가격 산정이 적정한지 여부를 확인하여야 하고, 이를 위하여 집합투자업자는 일반사무회사를 통하여 기준가격 </w:t>
            </w:r>
            <w:proofErr w:type="spellStart"/>
            <w:r w:rsidRPr="00210A9E">
              <w:rPr>
                <w:rFonts w:ascii="맑은 고딕" w:eastAsia="맑은 고딕" w:hAnsi="맑은 고딕" w:cs="Arial" w:hint="eastAsia"/>
                <w:strike/>
                <w:color w:val="FF0000"/>
              </w:rPr>
              <w:t>산정시</w:t>
            </w:r>
            <w:proofErr w:type="spellEnd"/>
            <w:r w:rsidRPr="00210A9E">
              <w:rPr>
                <w:rFonts w:ascii="맑은 고딕" w:eastAsia="맑은 고딕" w:hAnsi="맑은 고딕" w:cs="Arial" w:hint="eastAsia"/>
                <w:strike/>
                <w:color w:val="FF0000"/>
              </w:rPr>
              <w:t xml:space="preserve"> 이를 신탁업자에게 통지하여야 한다</w:t>
            </w:r>
          </w:p>
          <w:p w14:paraId="03C61665" w14:textId="77777777" w:rsidR="00210A9E" w:rsidRPr="00210A9E" w:rsidRDefault="00210A9E" w:rsidP="00BC77CA">
            <w:pPr>
              <w:ind w:left="200" w:hangingChars="100" w:hanging="200"/>
              <w:rPr>
                <w:rFonts w:ascii="맑은 고딕" w:eastAsia="맑은 고딕" w:hAnsi="맑은 고딕" w:cs="Arial"/>
                <w:b/>
              </w:rPr>
            </w:pPr>
          </w:p>
        </w:tc>
      </w:tr>
      <w:tr w:rsidR="00210A9E" w14:paraId="22E09EE3" w14:textId="77777777" w:rsidTr="00C20EA2">
        <w:tc>
          <w:tcPr>
            <w:tcW w:w="4815" w:type="dxa"/>
          </w:tcPr>
          <w:p w14:paraId="41AE3F63" w14:textId="77777777" w:rsidR="00312579" w:rsidRPr="00795BFF" w:rsidRDefault="00312579" w:rsidP="00312579">
            <w:pPr>
              <w:adjustRightInd w:val="0"/>
              <w:snapToGrid w:val="0"/>
              <w:ind w:left="200" w:hangingChars="100" w:hanging="200"/>
              <w:rPr>
                <w:rFonts w:asciiTheme="majorHAnsi" w:eastAsiaTheme="majorHAnsi" w:hAnsiTheme="majorHAnsi"/>
                <w:szCs w:val="20"/>
              </w:rPr>
            </w:pPr>
            <w:r w:rsidRPr="00795BFF">
              <w:rPr>
                <w:rFonts w:asciiTheme="majorHAnsi" w:eastAsiaTheme="majorHAnsi" w:hAnsiTheme="majorHAnsi" w:hint="eastAsia"/>
                <w:b/>
                <w:szCs w:val="20"/>
              </w:rPr>
              <w:lastRenderedPageBreak/>
              <w:t>제</w:t>
            </w:r>
            <w:r>
              <w:rPr>
                <w:rFonts w:asciiTheme="majorHAnsi" w:eastAsiaTheme="majorHAnsi" w:hAnsiTheme="majorHAnsi"/>
                <w:b/>
                <w:szCs w:val="20"/>
              </w:rPr>
              <w:t>26</w:t>
            </w:r>
            <w:r>
              <w:rPr>
                <w:rFonts w:asciiTheme="majorHAnsi" w:eastAsiaTheme="majorHAnsi" w:hAnsiTheme="majorHAnsi" w:hint="eastAsia"/>
                <w:b/>
                <w:szCs w:val="20"/>
              </w:rPr>
              <w:t>조</w:t>
            </w:r>
            <w:r w:rsidRPr="00795BFF">
              <w:rPr>
                <w:rFonts w:asciiTheme="majorHAnsi" w:eastAsiaTheme="majorHAnsi" w:hAnsiTheme="majorHAnsi" w:hint="eastAsia"/>
                <w:b/>
                <w:szCs w:val="20"/>
              </w:rPr>
              <w:t>(수익증권의 판매제한 등)</w:t>
            </w:r>
          </w:p>
          <w:p w14:paraId="54C29C2B" w14:textId="77777777" w:rsidR="00312579" w:rsidRPr="00D44ECE" w:rsidRDefault="00312579" w:rsidP="00312579">
            <w:pPr>
              <w:ind w:leftChars="106" w:left="212"/>
              <w:rPr>
                <w:rFonts w:asciiTheme="majorHAnsi" w:eastAsiaTheme="majorHAnsi" w:hAnsiTheme="majorHAnsi"/>
                <w:szCs w:val="20"/>
              </w:rPr>
            </w:pPr>
            <w:r w:rsidRPr="008501ED">
              <w:rPr>
                <w:rFonts w:ascii="맑은 고딕" w:eastAsia="맑은 고딕" w:hAnsi="맑은 고딕" w:cs="Arial"/>
              </w:rPr>
              <w:t>①</w:t>
            </w:r>
            <w:r w:rsidRPr="00D44ECE">
              <w:rPr>
                <w:rFonts w:asciiTheme="majorHAnsi" w:eastAsiaTheme="majorHAnsi" w:hAnsiTheme="majorHAnsi" w:hint="eastAsia"/>
                <w:szCs w:val="20"/>
              </w:rPr>
              <w:t xml:space="preserve">이 투자신탁의 수익자는 </w:t>
            </w:r>
            <w:r w:rsidRPr="00F62952">
              <w:rPr>
                <w:rFonts w:asciiTheme="majorHAnsi" w:eastAsiaTheme="majorHAnsi" w:hAnsiTheme="majorHAnsi"/>
                <w:szCs w:val="20"/>
              </w:rPr>
              <w:t>100</w:t>
            </w:r>
            <w:r w:rsidRPr="00F62952">
              <w:rPr>
                <w:rFonts w:asciiTheme="majorHAnsi" w:eastAsiaTheme="majorHAnsi" w:hAnsiTheme="majorHAnsi" w:hint="eastAsia"/>
                <w:szCs w:val="20"/>
              </w:rPr>
              <w:t>인</w:t>
            </w:r>
            <w:r w:rsidRPr="00D44ECE">
              <w:rPr>
                <w:rFonts w:asciiTheme="majorHAnsi" w:eastAsiaTheme="majorHAnsi" w:hAnsiTheme="majorHAnsi" w:hint="eastAsia"/>
                <w:szCs w:val="20"/>
              </w:rPr>
              <w:t xml:space="preserve"> 이하이어야 한다. 다만, 다음 각 호의 요건에 해당하는 경우에는 이를 적용하지 아니한다</w:t>
            </w:r>
            <w:r w:rsidRPr="00F62952">
              <w:rPr>
                <w:rFonts w:asciiTheme="majorHAnsi" w:eastAsiaTheme="majorHAnsi" w:hAnsiTheme="majorHAnsi" w:hint="eastAsia"/>
                <w:szCs w:val="20"/>
              </w:rPr>
              <w:t>.</w:t>
            </w:r>
          </w:p>
          <w:p w14:paraId="48EE0A58" w14:textId="77777777" w:rsidR="00312579" w:rsidRPr="000D440C" w:rsidRDefault="00312579" w:rsidP="00312579">
            <w:pPr>
              <w:pStyle w:val="ab"/>
              <w:numPr>
                <w:ilvl w:val="0"/>
                <w:numId w:val="46"/>
              </w:numPr>
              <w:adjustRightInd w:val="0"/>
              <w:snapToGrid w:val="0"/>
              <w:spacing w:after="0" w:line="240" w:lineRule="auto"/>
              <w:ind w:leftChars="0"/>
              <w:rPr>
                <w:rFonts w:asciiTheme="majorHAnsi" w:eastAsiaTheme="majorHAnsi" w:hAnsiTheme="majorHAnsi"/>
                <w:szCs w:val="20"/>
              </w:rPr>
            </w:pPr>
            <w:r w:rsidRPr="000D440C">
              <w:rPr>
                <w:rFonts w:asciiTheme="majorHAnsi" w:eastAsiaTheme="majorHAnsi" w:hAnsiTheme="majorHAnsi" w:hint="eastAsia"/>
                <w:szCs w:val="20"/>
              </w:rPr>
              <w:t>법</w:t>
            </w:r>
            <w:r>
              <w:rPr>
                <w:rFonts w:asciiTheme="majorHAnsi" w:eastAsiaTheme="majorHAnsi" w:hAnsiTheme="majorHAnsi" w:hint="eastAsia"/>
                <w:szCs w:val="20"/>
              </w:rPr>
              <w:t xml:space="preserve"> </w:t>
            </w:r>
            <w:r w:rsidRPr="000D440C">
              <w:rPr>
                <w:rFonts w:asciiTheme="majorHAnsi" w:eastAsiaTheme="majorHAnsi" w:hAnsiTheme="majorHAnsi" w:hint="eastAsia"/>
                <w:szCs w:val="20"/>
              </w:rPr>
              <w:t xml:space="preserve">시행령 제10조제1항 각 호의 어느 하나에 해당하는 자 </w:t>
            </w:r>
          </w:p>
          <w:p w14:paraId="6F0F9AF2" w14:textId="77777777" w:rsidR="00312579" w:rsidRPr="00795BFF" w:rsidRDefault="00312579" w:rsidP="00312579">
            <w:pPr>
              <w:pStyle w:val="ab"/>
              <w:numPr>
                <w:ilvl w:val="0"/>
                <w:numId w:val="46"/>
              </w:numPr>
              <w:adjustRightInd w:val="0"/>
              <w:snapToGrid w:val="0"/>
              <w:spacing w:after="0" w:line="240" w:lineRule="auto"/>
              <w:ind w:leftChars="0"/>
              <w:rPr>
                <w:rFonts w:asciiTheme="majorHAnsi" w:eastAsiaTheme="majorHAnsi" w:hAnsiTheme="majorHAnsi"/>
                <w:szCs w:val="20"/>
              </w:rPr>
            </w:pPr>
            <w:r w:rsidRPr="00795BFF">
              <w:rPr>
                <w:rFonts w:asciiTheme="majorHAnsi" w:eastAsiaTheme="majorHAnsi" w:hAnsiTheme="majorHAnsi" w:hint="eastAsia"/>
                <w:szCs w:val="20"/>
              </w:rPr>
              <w:t>법</w:t>
            </w:r>
            <w:r>
              <w:rPr>
                <w:rFonts w:asciiTheme="majorHAnsi" w:eastAsiaTheme="majorHAnsi" w:hAnsiTheme="majorHAnsi" w:hint="eastAsia"/>
                <w:szCs w:val="20"/>
              </w:rPr>
              <w:t xml:space="preserve"> </w:t>
            </w:r>
            <w:r w:rsidRPr="00795BFF">
              <w:rPr>
                <w:rFonts w:asciiTheme="majorHAnsi" w:eastAsiaTheme="majorHAnsi" w:hAnsiTheme="majorHAnsi" w:hint="eastAsia"/>
                <w:szCs w:val="20"/>
              </w:rPr>
              <w:t>시행령 제10조제3항제12호ㆍ제13호에 해당하는 자 중 금융위원회가 정하여 고시하는 자</w:t>
            </w:r>
          </w:p>
          <w:p w14:paraId="7C745A86" w14:textId="77777777" w:rsidR="00210A9E" w:rsidRPr="00312579" w:rsidRDefault="00210A9E" w:rsidP="00210A9E">
            <w:pPr>
              <w:pStyle w:val="a9"/>
              <w:spacing w:line="240" w:lineRule="auto"/>
              <w:ind w:leftChars="100" w:left="200"/>
              <w:rPr>
                <w:rFonts w:ascii="맑은 고딕" w:eastAsia="맑은 고딕" w:hAnsi="맑은 고딕" w:cs="Arial"/>
                <w:b/>
              </w:rPr>
            </w:pPr>
          </w:p>
        </w:tc>
        <w:tc>
          <w:tcPr>
            <w:tcW w:w="4921" w:type="dxa"/>
          </w:tcPr>
          <w:p w14:paraId="1A97A8A3" w14:textId="77777777" w:rsidR="00312579" w:rsidRPr="00795BFF" w:rsidRDefault="00312579" w:rsidP="00312579">
            <w:pPr>
              <w:adjustRightInd w:val="0"/>
              <w:snapToGrid w:val="0"/>
              <w:ind w:left="200" w:hangingChars="100" w:hanging="200"/>
              <w:rPr>
                <w:rFonts w:asciiTheme="majorHAnsi" w:eastAsiaTheme="majorHAnsi" w:hAnsiTheme="majorHAnsi"/>
                <w:szCs w:val="20"/>
              </w:rPr>
            </w:pPr>
            <w:r w:rsidRPr="00795BFF">
              <w:rPr>
                <w:rFonts w:asciiTheme="majorHAnsi" w:eastAsiaTheme="majorHAnsi" w:hAnsiTheme="majorHAnsi" w:hint="eastAsia"/>
                <w:b/>
                <w:szCs w:val="20"/>
              </w:rPr>
              <w:t>제</w:t>
            </w:r>
            <w:r>
              <w:rPr>
                <w:rFonts w:asciiTheme="majorHAnsi" w:eastAsiaTheme="majorHAnsi" w:hAnsiTheme="majorHAnsi"/>
                <w:b/>
                <w:szCs w:val="20"/>
              </w:rPr>
              <w:t>26</w:t>
            </w:r>
            <w:r>
              <w:rPr>
                <w:rFonts w:asciiTheme="majorHAnsi" w:eastAsiaTheme="majorHAnsi" w:hAnsiTheme="majorHAnsi" w:hint="eastAsia"/>
                <w:b/>
                <w:szCs w:val="20"/>
              </w:rPr>
              <w:t>조</w:t>
            </w:r>
            <w:r w:rsidRPr="00795BFF">
              <w:rPr>
                <w:rFonts w:asciiTheme="majorHAnsi" w:eastAsiaTheme="majorHAnsi" w:hAnsiTheme="majorHAnsi" w:hint="eastAsia"/>
                <w:b/>
                <w:szCs w:val="20"/>
              </w:rPr>
              <w:t>(수익증권의 판매제한 등)</w:t>
            </w:r>
          </w:p>
          <w:p w14:paraId="472D3B1F" w14:textId="21658C03" w:rsidR="00312579" w:rsidRPr="00D44ECE" w:rsidRDefault="00312579" w:rsidP="00312579">
            <w:pPr>
              <w:ind w:leftChars="106" w:left="212"/>
              <w:rPr>
                <w:rFonts w:asciiTheme="majorHAnsi" w:eastAsiaTheme="majorHAnsi" w:hAnsiTheme="majorHAnsi"/>
                <w:szCs w:val="20"/>
              </w:rPr>
            </w:pPr>
            <w:r w:rsidRPr="008501ED">
              <w:rPr>
                <w:rFonts w:ascii="맑은 고딕" w:eastAsia="맑은 고딕" w:hAnsi="맑은 고딕" w:cs="Arial"/>
              </w:rPr>
              <w:t>①</w:t>
            </w:r>
            <w:r w:rsidRPr="00D44ECE">
              <w:rPr>
                <w:rFonts w:asciiTheme="majorHAnsi" w:eastAsiaTheme="majorHAnsi" w:hAnsiTheme="majorHAnsi" w:hint="eastAsia"/>
                <w:szCs w:val="20"/>
              </w:rPr>
              <w:t xml:space="preserve">이 투자신탁의 수익자는 </w:t>
            </w:r>
            <w:r w:rsidRPr="00F62952">
              <w:rPr>
                <w:rFonts w:asciiTheme="majorHAnsi" w:eastAsiaTheme="majorHAnsi" w:hAnsiTheme="majorHAnsi"/>
                <w:szCs w:val="20"/>
              </w:rPr>
              <w:t>100</w:t>
            </w:r>
            <w:r w:rsidRPr="00F62952">
              <w:rPr>
                <w:rFonts w:asciiTheme="majorHAnsi" w:eastAsiaTheme="majorHAnsi" w:hAnsiTheme="majorHAnsi" w:hint="eastAsia"/>
                <w:szCs w:val="20"/>
              </w:rPr>
              <w:t>인</w:t>
            </w:r>
            <w:r w:rsidRPr="00D44ECE">
              <w:rPr>
                <w:rFonts w:asciiTheme="majorHAnsi" w:eastAsiaTheme="majorHAnsi" w:hAnsiTheme="majorHAnsi" w:hint="eastAsia"/>
                <w:szCs w:val="20"/>
              </w:rPr>
              <w:t xml:space="preserve"> 이하이어야 한다. </w:t>
            </w:r>
            <w:r w:rsidRPr="00312579">
              <w:rPr>
                <w:rFonts w:asciiTheme="majorHAnsi" w:eastAsiaTheme="majorHAnsi" w:hAnsiTheme="majorHAnsi" w:hint="eastAsia"/>
                <w:szCs w:val="20"/>
                <w:highlight w:val="yellow"/>
              </w:rPr>
              <w:t xml:space="preserve">다만, 다음 각 호의 요건에 해당하는 경우에는 이를 적용하지 아니하며, 일반투자자의 총수는 49인 이하이어야 </w:t>
            </w:r>
            <w:proofErr w:type="gramStart"/>
            <w:r w:rsidRPr="00312579">
              <w:rPr>
                <w:rFonts w:asciiTheme="majorHAnsi" w:eastAsiaTheme="majorHAnsi" w:hAnsiTheme="majorHAnsi" w:hint="eastAsia"/>
                <w:szCs w:val="20"/>
                <w:highlight w:val="yellow"/>
              </w:rPr>
              <w:t>한다.</w:t>
            </w:r>
            <w:r w:rsidRPr="00312579">
              <w:rPr>
                <w:rFonts w:asciiTheme="majorHAnsi" w:eastAsiaTheme="majorHAnsi" w:hAnsiTheme="majorHAnsi" w:hint="eastAsia"/>
                <w:strike/>
                <w:color w:val="FF0000"/>
                <w:szCs w:val="20"/>
              </w:rPr>
              <w:t>다만</w:t>
            </w:r>
            <w:proofErr w:type="gramEnd"/>
            <w:r w:rsidRPr="00312579">
              <w:rPr>
                <w:rFonts w:asciiTheme="majorHAnsi" w:eastAsiaTheme="majorHAnsi" w:hAnsiTheme="majorHAnsi" w:hint="eastAsia"/>
                <w:strike/>
                <w:color w:val="FF0000"/>
                <w:szCs w:val="20"/>
              </w:rPr>
              <w:t>, 다음 각 호의 요건에 해당하는 경우에는 이를 적용하지 아니한다.</w:t>
            </w:r>
          </w:p>
          <w:p w14:paraId="2D420029" w14:textId="77777777" w:rsidR="00312579" w:rsidRPr="000D440C" w:rsidRDefault="00312579" w:rsidP="00312579">
            <w:pPr>
              <w:pStyle w:val="ab"/>
              <w:numPr>
                <w:ilvl w:val="0"/>
                <w:numId w:val="47"/>
              </w:numPr>
              <w:adjustRightInd w:val="0"/>
              <w:snapToGrid w:val="0"/>
              <w:spacing w:after="0" w:line="240" w:lineRule="auto"/>
              <w:ind w:leftChars="0"/>
              <w:rPr>
                <w:rFonts w:asciiTheme="majorHAnsi" w:eastAsiaTheme="majorHAnsi" w:hAnsiTheme="majorHAnsi"/>
                <w:szCs w:val="20"/>
              </w:rPr>
            </w:pPr>
            <w:r w:rsidRPr="000D440C">
              <w:rPr>
                <w:rFonts w:asciiTheme="majorHAnsi" w:eastAsiaTheme="majorHAnsi" w:hAnsiTheme="majorHAnsi" w:hint="eastAsia"/>
                <w:szCs w:val="20"/>
              </w:rPr>
              <w:t>법</w:t>
            </w:r>
            <w:r>
              <w:rPr>
                <w:rFonts w:asciiTheme="majorHAnsi" w:eastAsiaTheme="majorHAnsi" w:hAnsiTheme="majorHAnsi" w:hint="eastAsia"/>
                <w:szCs w:val="20"/>
              </w:rPr>
              <w:t xml:space="preserve"> </w:t>
            </w:r>
            <w:r w:rsidRPr="000D440C">
              <w:rPr>
                <w:rFonts w:asciiTheme="majorHAnsi" w:eastAsiaTheme="majorHAnsi" w:hAnsiTheme="majorHAnsi" w:hint="eastAsia"/>
                <w:szCs w:val="20"/>
              </w:rPr>
              <w:t xml:space="preserve">시행령 제10조제1항 각 호의 어느 하나에 해당하는 자 </w:t>
            </w:r>
          </w:p>
          <w:p w14:paraId="580CEDF3" w14:textId="77777777" w:rsidR="00312579" w:rsidRPr="00795BFF" w:rsidRDefault="00312579" w:rsidP="00312579">
            <w:pPr>
              <w:pStyle w:val="ab"/>
              <w:numPr>
                <w:ilvl w:val="0"/>
                <w:numId w:val="47"/>
              </w:numPr>
              <w:adjustRightInd w:val="0"/>
              <w:snapToGrid w:val="0"/>
              <w:spacing w:after="0" w:line="240" w:lineRule="auto"/>
              <w:ind w:leftChars="0"/>
              <w:rPr>
                <w:rFonts w:asciiTheme="majorHAnsi" w:eastAsiaTheme="majorHAnsi" w:hAnsiTheme="majorHAnsi"/>
                <w:szCs w:val="20"/>
              </w:rPr>
            </w:pPr>
            <w:r w:rsidRPr="00795BFF">
              <w:rPr>
                <w:rFonts w:asciiTheme="majorHAnsi" w:eastAsiaTheme="majorHAnsi" w:hAnsiTheme="majorHAnsi" w:hint="eastAsia"/>
                <w:szCs w:val="20"/>
              </w:rPr>
              <w:t>법</w:t>
            </w:r>
            <w:r>
              <w:rPr>
                <w:rFonts w:asciiTheme="majorHAnsi" w:eastAsiaTheme="majorHAnsi" w:hAnsiTheme="majorHAnsi" w:hint="eastAsia"/>
                <w:szCs w:val="20"/>
              </w:rPr>
              <w:t xml:space="preserve"> </w:t>
            </w:r>
            <w:r w:rsidRPr="00795BFF">
              <w:rPr>
                <w:rFonts w:asciiTheme="majorHAnsi" w:eastAsiaTheme="majorHAnsi" w:hAnsiTheme="majorHAnsi" w:hint="eastAsia"/>
                <w:szCs w:val="20"/>
              </w:rPr>
              <w:t>시행령 제10조제3항제12호ㆍ제13호에 해당하는 자 중 금융위원회가 정하여 고시하는 자</w:t>
            </w:r>
          </w:p>
          <w:p w14:paraId="16C1C649" w14:textId="77777777" w:rsidR="00210A9E" w:rsidRPr="00312579" w:rsidRDefault="00210A9E" w:rsidP="00210A9E">
            <w:pPr>
              <w:pStyle w:val="a9"/>
              <w:spacing w:line="240" w:lineRule="auto"/>
              <w:ind w:leftChars="100" w:left="200"/>
              <w:rPr>
                <w:rFonts w:ascii="맑은 고딕" w:eastAsia="맑은 고딕" w:hAnsi="맑은 고딕" w:cs="Arial"/>
                <w:b/>
              </w:rPr>
            </w:pPr>
          </w:p>
        </w:tc>
      </w:tr>
      <w:tr w:rsidR="00F221E4" w14:paraId="0B6D6C56" w14:textId="77777777" w:rsidTr="00C20EA2">
        <w:tc>
          <w:tcPr>
            <w:tcW w:w="4815" w:type="dxa"/>
          </w:tcPr>
          <w:p w14:paraId="47E4AEBF" w14:textId="77777777" w:rsidR="003B0381" w:rsidRDefault="003B0381" w:rsidP="003B0381">
            <w:pPr>
              <w:pStyle w:val="a9"/>
              <w:spacing w:line="240" w:lineRule="auto"/>
              <w:rPr>
                <w:rFonts w:asciiTheme="majorHAnsi" w:eastAsiaTheme="majorHAnsi" w:hAnsiTheme="majorHAnsi"/>
              </w:rPr>
            </w:pPr>
            <w:r w:rsidRPr="008501ED">
              <w:rPr>
                <w:rFonts w:ascii="맑은 고딕" w:eastAsia="맑은 고딕" w:hAnsi="맑은 고딕" w:cs="Arial"/>
                <w:b/>
                <w:color w:val="auto"/>
              </w:rPr>
              <w:t>제</w:t>
            </w:r>
            <w:r>
              <w:rPr>
                <w:rFonts w:ascii="맑은 고딕" w:eastAsia="맑은 고딕" w:hAnsi="맑은 고딕" w:cs="Arial"/>
                <w:b/>
                <w:color w:val="auto"/>
              </w:rPr>
              <w:t>34</w:t>
            </w:r>
            <w:r w:rsidRPr="008501ED">
              <w:rPr>
                <w:rFonts w:ascii="맑은 고딕" w:eastAsia="맑은 고딕" w:hAnsi="맑은 고딕" w:cs="Arial"/>
                <w:b/>
                <w:color w:val="auto"/>
              </w:rPr>
              <w:t>조(</w:t>
            </w:r>
            <w:r>
              <w:rPr>
                <w:rFonts w:ascii="맑은 고딕" w:eastAsia="맑은 고딕" w:hAnsi="맑은 고딕" w:cs="Arial" w:hint="eastAsia"/>
                <w:b/>
                <w:color w:val="auto"/>
              </w:rPr>
              <w:t xml:space="preserve">결산서류의 작성 및 </w:t>
            </w:r>
            <w:r w:rsidRPr="008501ED">
              <w:rPr>
                <w:rFonts w:ascii="맑은 고딕" w:eastAsia="맑은 고딕" w:hAnsi="맑은 고딕" w:cs="Arial" w:hint="eastAsia"/>
                <w:b/>
                <w:color w:val="auto"/>
              </w:rPr>
              <w:t>투자신탁</w:t>
            </w:r>
            <w:r w:rsidRPr="008501ED">
              <w:rPr>
                <w:rFonts w:ascii="맑은 고딕" w:eastAsia="맑은 고딕" w:hAnsi="맑은 고딕" w:cs="Arial"/>
                <w:b/>
                <w:color w:val="auto"/>
              </w:rPr>
              <w:t>의 회계감사)</w:t>
            </w:r>
            <w:r w:rsidRPr="008501ED">
              <w:rPr>
                <w:rFonts w:ascii="맑은 고딕" w:eastAsia="맑은 고딕" w:hAnsi="맑은 고딕" w:cs="Arial"/>
                <w:color w:val="auto"/>
              </w:rPr>
              <w:t xml:space="preserve"> </w:t>
            </w:r>
            <w:r>
              <w:rPr>
                <w:rFonts w:ascii="맑은 고딕" w:eastAsia="맑은 고딕" w:hAnsi="맑은 고딕" w:cs="Arial" w:hint="eastAsia"/>
                <w:color w:val="auto"/>
              </w:rPr>
              <w:t xml:space="preserve">① </w:t>
            </w:r>
            <w:r w:rsidRPr="00795BFF">
              <w:rPr>
                <w:rFonts w:asciiTheme="majorHAnsi" w:eastAsiaTheme="majorHAnsi" w:hAnsiTheme="majorHAnsi" w:hint="eastAsia"/>
              </w:rPr>
              <w:t>집합투자업자는</w:t>
            </w:r>
            <w:r w:rsidRPr="00795BFF">
              <w:rPr>
                <w:rFonts w:asciiTheme="majorHAnsi" w:eastAsiaTheme="majorHAnsi" w:hAnsiTheme="majorHAnsi"/>
              </w:rPr>
              <w:t xml:space="preserve"> 이 투자신탁의 결산기마다 다음 각</w:t>
            </w:r>
            <w:r w:rsidRPr="00795BFF">
              <w:rPr>
                <w:rFonts w:asciiTheme="majorHAnsi" w:eastAsiaTheme="majorHAnsi" w:hAnsiTheme="majorHAnsi" w:hint="eastAsia"/>
              </w:rPr>
              <w:t xml:space="preserve"> </w:t>
            </w:r>
            <w:r w:rsidRPr="00795BFF">
              <w:rPr>
                <w:rFonts w:asciiTheme="majorHAnsi" w:eastAsiaTheme="majorHAnsi" w:hAnsiTheme="majorHAnsi"/>
              </w:rPr>
              <w:t>호의 서류 및 부속서류를 작성하여야 한다.</w:t>
            </w:r>
          </w:p>
          <w:p w14:paraId="2B10BA8B" w14:textId="77777777" w:rsidR="003B0381" w:rsidRPr="00C03BF7" w:rsidRDefault="003B0381" w:rsidP="003B0381">
            <w:pPr>
              <w:pStyle w:val="a9"/>
              <w:numPr>
                <w:ilvl w:val="3"/>
                <w:numId w:val="31"/>
              </w:numPr>
              <w:spacing w:line="240" w:lineRule="auto"/>
              <w:ind w:left="1134" w:hanging="425"/>
              <w:rPr>
                <w:rFonts w:asciiTheme="majorHAnsi" w:eastAsiaTheme="majorHAnsi" w:hAnsiTheme="majorHAnsi"/>
              </w:rPr>
            </w:pPr>
            <w:r w:rsidRPr="00C03BF7">
              <w:rPr>
                <w:rFonts w:asciiTheme="majorHAnsi" w:eastAsiaTheme="majorHAnsi" w:hAnsiTheme="majorHAnsi" w:hint="eastAsia"/>
              </w:rPr>
              <w:t xml:space="preserve">재무상태표 </w:t>
            </w:r>
          </w:p>
          <w:p w14:paraId="3BD12237" w14:textId="77777777" w:rsidR="003B0381" w:rsidRPr="004461BA" w:rsidRDefault="003B0381" w:rsidP="003B0381">
            <w:pPr>
              <w:pStyle w:val="a9"/>
              <w:numPr>
                <w:ilvl w:val="3"/>
                <w:numId w:val="31"/>
              </w:numPr>
              <w:spacing w:line="240" w:lineRule="auto"/>
              <w:ind w:left="1134" w:hanging="425"/>
              <w:rPr>
                <w:rFonts w:asciiTheme="majorHAnsi" w:eastAsiaTheme="majorHAnsi" w:hAnsiTheme="majorHAnsi"/>
              </w:rPr>
            </w:pPr>
            <w:r w:rsidRPr="004461BA">
              <w:rPr>
                <w:rFonts w:asciiTheme="majorHAnsi" w:eastAsiaTheme="majorHAnsi" w:hAnsiTheme="majorHAnsi" w:hint="eastAsia"/>
              </w:rPr>
              <w:t>손익계산서</w:t>
            </w:r>
          </w:p>
          <w:p w14:paraId="611A68E7" w14:textId="77777777" w:rsidR="003B0381" w:rsidRPr="003B0381" w:rsidRDefault="003B0381" w:rsidP="003B0381">
            <w:pPr>
              <w:ind w:leftChars="100" w:left="200"/>
              <w:rPr>
                <w:rFonts w:ascii="맑은 고딕" w:eastAsia="맑은 고딕" w:hAnsi="맑은 고딕" w:cs="Arial"/>
                <w:color w:val="FF0000"/>
                <w:u w:val="single"/>
              </w:rPr>
            </w:pPr>
            <w:r w:rsidRPr="003B0381">
              <w:rPr>
                <w:rFonts w:ascii="맑은 고딕" w:eastAsia="맑은 고딕" w:hAnsi="맑은 고딕" w:cs="Arial"/>
                <w:color w:val="FF0000"/>
                <w:u w:val="single"/>
              </w:rPr>
              <w:t>②</w:t>
            </w:r>
            <w:r w:rsidRPr="003B0381">
              <w:rPr>
                <w:rFonts w:ascii="맑은 고딕" w:eastAsia="맑은 고딕" w:hAnsi="맑은 고딕" w:cs="Arial" w:hint="eastAsia"/>
                <w:color w:val="FF0000"/>
                <w:u w:val="single"/>
              </w:rPr>
              <w:t>이 투자신탁은 전문투자자로만 구성된 일반 사모집합투자기구로서 법 제2</w:t>
            </w:r>
            <w:r w:rsidRPr="003B0381">
              <w:rPr>
                <w:rFonts w:ascii="맑은 고딕" w:eastAsia="맑은 고딕" w:hAnsi="맑은 고딕" w:cs="Arial"/>
                <w:color w:val="FF0000"/>
                <w:u w:val="single"/>
              </w:rPr>
              <w:t>49</w:t>
            </w:r>
            <w:r w:rsidRPr="003B0381">
              <w:rPr>
                <w:rFonts w:ascii="맑은 고딕" w:eastAsia="맑은 고딕" w:hAnsi="맑은 고딕" w:cs="Arial" w:hint="eastAsia"/>
                <w:color w:val="FF0000"/>
                <w:u w:val="single"/>
              </w:rPr>
              <w:t>조의8</w:t>
            </w:r>
            <w:r w:rsidRPr="003B0381">
              <w:rPr>
                <w:rFonts w:ascii="맑은 고딕" w:eastAsia="맑은 고딕" w:hAnsi="맑은 고딕" w:cs="Arial"/>
                <w:color w:val="FF0000"/>
                <w:u w:val="single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color w:val="FF0000"/>
                <w:u w:val="single"/>
              </w:rPr>
              <w:t xml:space="preserve">규정에 따라 회계감사를 받지 아니한다 </w:t>
            </w:r>
          </w:p>
          <w:p w14:paraId="0869EA25" w14:textId="77777777" w:rsidR="00F221E4" w:rsidRPr="003B0381" w:rsidRDefault="00F221E4" w:rsidP="00F221E4">
            <w:pPr>
              <w:textAlignment w:val="baseline"/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</w:pPr>
          </w:p>
        </w:tc>
        <w:tc>
          <w:tcPr>
            <w:tcW w:w="4921" w:type="dxa"/>
          </w:tcPr>
          <w:p w14:paraId="0C988313" w14:textId="77777777" w:rsidR="003B0381" w:rsidRDefault="003B0381" w:rsidP="003B0381">
            <w:pPr>
              <w:pStyle w:val="a9"/>
              <w:spacing w:line="240" w:lineRule="auto"/>
              <w:rPr>
                <w:rFonts w:asciiTheme="majorHAnsi" w:eastAsiaTheme="majorHAnsi" w:hAnsiTheme="majorHAnsi"/>
              </w:rPr>
            </w:pPr>
            <w:r w:rsidRPr="008501ED">
              <w:rPr>
                <w:rFonts w:ascii="맑은 고딕" w:eastAsia="맑은 고딕" w:hAnsi="맑은 고딕" w:cs="Arial"/>
                <w:b/>
                <w:color w:val="auto"/>
              </w:rPr>
              <w:t>제</w:t>
            </w:r>
            <w:r>
              <w:rPr>
                <w:rFonts w:ascii="맑은 고딕" w:eastAsia="맑은 고딕" w:hAnsi="맑은 고딕" w:cs="Arial"/>
                <w:b/>
                <w:color w:val="auto"/>
              </w:rPr>
              <w:t>34</w:t>
            </w:r>
            <w:r w:rsidRPr="008501ED">
              <w:rPr>
                <w:rFonts w:ascii="맑은 고딕" w:eastAsia="맑은 고딕" w:hAnsi="맑은 고딕" w:cs="Arial"/>
                <w:b/>
                <w:color w:val="auto"/>
              </w:rPr>
              <w:t>조(</w:t>
            </w:r>
            <w:r>
              <w:rPr>
                <w:rFonts w:ascii="맑은 고딕" w:eastAsia="맑은 고딕" w:hAnsi="맑은 고딕" w:cs="Arial" w:hint="eastAsia"/>
                <w:b/>
                <w:color w:val="auto"/>
              </w:rPr>
              <w:t xml:space="preserve">결산서류의 작성 및 </w:t>
            </w:r>
            <w:r w:rsidRPr="008501ED">
              <w:rPr>
                <w:rFonts w:ascii="맑은 고딕" w:eastAsia="맑은 고딕" w:hAnsi="맑은 고딕" w:cs="Arial" w:hint="eastAsia"/>
                <w:b/>
                <w:color w:val="auto"/>
              </w:rPr>
              <w:t>투자신탁</w:t>
            </w:r>
            <w:r w:rsidRPr="008501ED">
              <w:rPr>
                <w:rFonts w:ascii="맑은 고딕" w:eastAsia="맑은 고딕" w:hAnsi="맑은 고딕" w:cs="Arial"/>
                <w:b/>
                <w:color w:val="auto"/>
              </w:rPr>
              <w:t>의 회계감사)</w:t>
            </w:r>
            <w:r w:rsidRPr="008501ED">
              <w:rPr>
                <w:rFonts w:ascii="맑은 고딕" w:eastAsia="맑은 고딕" w:hAnsi="맑은 고딕" w:cs="Arial"/>
                <w:color w:val="auto"/>
              </w:rPr>
              <w:t xml:space="preserve"> </w:t>
            </w:r>
            <w:r>
              <w:rPr>
                <w:rFonts w:ascii="맑은 고딕" w:eastAsia="맑은 고딕" w:hAnsi="맑은 고딕" w:cs="Arial" w:hint="eastAsia"/>
                <w:color w:val="auto"/>
              </w:rPr>
              <w:t xml:space="preserve">① </w:t>
            </w:r>
            <w:r w:rsidRPr="00795BFF">
              <w:rPr>
                <w:rFonts w:asciiTheme="majorHAnsi" w:eastAsiaTheme="majorHAnsi" w:hAnsiTheme="majorHAnsi" w:hint="eastAsia"/>
              </w:rPr>
              <w:t>집합투자업자는</w:t>
            </w:r>
            <w:r w:rsidRPr="00795BFF">
              <w:rPr>
                <w:rFonts w:asciiTheme="majorHAnsi" w:eastAsiaTheme="majorHAnsi" w:hAnsiTheme="majorHAnsi"/>
              </w:rPr>
              <w:t xml:space="preserve"> 이 투자신탁의 결산기마다 다음 각</w:t>
            </w:r>
            <w:r w:rsidRPr="00795BFF">
              <w:rPr>
                <w:rFonts w:asciiTheme="majorHAnsi" w:eastAsiaTheme="majorHAnsi" w:hAnsiTheme="majorHAnsi" w:hint="eastAsia"/>
              </w:rPr>
              <w:t xml:space="preserve"> </w:t>
            </w:r>
            <w:r w:rsidRPr="00795BFF">
              <w:rPr>
                <w:rFonts w:asciiTheme="majorHAnsi" w:eastAsiaTheme="majorHAnsi" w:hAnsiTheme="majorHAnsi"/>
              </w:rPr>
              <w:t>호의 서류 및 부속서류를 작성하여야 한다.</w:t>
            </w:r>
          </w:p>
          <w:p w14:paraId="15A3F882" w14:textId="767D68C2" w:rsidR="003B0381" w:rsidRDefault="003B0381" w:rsidP="003B0381">
            <w:pPr>
              <w:pStyle w:val="a9"/>
              <w:numPr>
                <w:ilvl w:val="0"/>
                <w:numId w:val="41"/>
              </w:numPr>
              <w:spacing w:line="240" w:lineRule="auto"/>
              <w:rPr>
                <w:rFonts w:asciiTheme="majorHAnsi" w:eastAsiaTheme="majorHAnsi" w:hAnsiTheme="majorHAnsi"/>
              </w:rPr>
            </w:pPr>
            <w:r w:rsidRPr="00C03BF7">
              <w:rPr>
                <w:rFonts w:asciiTheme="majorHAnsi" w:eastAsiaTheme="majorHAnsi" w:hAnsiTheme="majorHAnsi" w:hint="eastAsia"/>
              </w:rPr>
              <w:t xml:space="preserve">재무상태표 </w:t>
            </w:r>
          </w:p>
          <w:p w14:paraId="674D8772" w14:textId="77777777" w:rsidR="003B0381" w:rsidRDefault="003B0381" w:rsidP="003B0381">
            <w:pPr>
              <w:pStyle w:val="a9"/>
              <w:numPr>
                <w:ilvl w:val="0"/>
                <w:numId w:val="41"/>
              </w:numPr>
              <w:spacing w:line="240" w:lineRule="auto"/>
              <w:rPr>
                <w:rFonts w:asciiTheme="majorHAnsi" w:eastAsiaTheme="majorHAnsi" w:hAnsiTheme="majorHAnsi"/>
              </w:rPr>
            </w:pPr>
            <w:r w:rsidRPr="003B0381">
              <w:rPr>
                <w:rFonts w:asciiTheme="majorHAnsi" w:eastAsiaTheme="majorHAnsi" w:hAnsiTheme="majorHAnsi" w:hint="eastAsia"/>
              </w:rPr>
              <w:t>손익계산서</w:t>
            </w:r>
          </w:p>
          <w:p w14:paraId="69886C52" w14:textId="700768D4" w:rsidR="003B0381" w:rsidRPr="003B0381" w:rsidRDefault="003B0381" w:rsidP="003B0381">
            <w:pPr>
              <w:pStyle w:val="a9"/>
              <w:numPr>
                <w:ilvl w:val="0"/>
                <w:numId w:val="41"/>
              </w:numPr>
              <w:spacing w:line="240" w:lineRule="auto"/>
              <w:rPr>
                <w:rFonts w:asciiTheme="majorHAnsi" w:eastAsiaTheme="majorHAnsi" w:hAnsiTheme="majorHAnsi"/>
              </w:rPr>
            </w:pPr>
            <w:r w:rsidRPr="003B0381">
              <w:rPr>
                <w:rFonts w:asciiTheme="majorHAnsi" w:eastAsiaTheme="majorHAnsi" w:hAnsiTheme="majorHAnsi" w:hint="eastAsia"/>
                <w:highlight w:val="yellow"/>
              </w:rPr>
              <w:t>자산운용보고서</w:t>
            </w:r>
          </w:p>
          <w:p w14:paraId="31B08265" w14:textId="77777777" w:rsidR="003B0381" w:rsidRPr="003B0381" w:rsidRDefault="003B0381" w:rsidP="003B0381">
            <w:pPr>
              <w:ind w:leftChars="100" w:left="200"/>
              <w:rPr>
                <w:rFonts w:ascii="맑은 고딕" w:eastAsia="맑은 고딕" w:hAnsi="맑은 고딕" w:cs="Arial"/>
                <w:highlight w:val="yellow"/>
              </w:rPr>
            </w:pPr>
            <w:r w:rsidRPr="003B0381">
              <w:rPr>
                <w:rFonts w:ascii="맑은 고딕" w:eastAsia="맑은 고딕" w:hAnsi="맑은 고딕" w:cs="Arial"/>
                <w:highlight w:val="yellow"/>
              </w:rPr>
              <w:t>②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집합투자업자는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다음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각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호의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날부터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2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개월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이내에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투자신탁재산에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대하여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회계감사인의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회계감사를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받아야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한다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.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다만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,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영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제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>264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조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각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호의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어느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하나에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해당하는 경우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,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수익자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전원의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동의를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얻은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경우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및 투자자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이익을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해할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우려가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없는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경우로서 자본시장법시행령으로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정하는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경우에는 이를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적용하지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아니한다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. </w:t>
            </w:r>
          </w:p>
          <w:p w14:paraId="5B873927" w14:textId="77777777" w:rsidR="003B0381" w:rsidRPr="003B0381" w:rsidRDefault="003B0381" w:rsidP="003B0381">
            <w:pPr>
              <w:ind w:leftChars="354" w:left="708"/>
              <w:rPr>
                <w:rFonts w:ascii="맑은 고딕" w:eastAsia="맑은 고딕" w:hAnsi="맑은 고딕" w:cs="Arial"/>
                <w:highlight w:val="yellow"/>
              </w:rPr>
            </w:pP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1.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회계기간의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말일</w:t>
            </w:r>
          </w:p>
          <w:p w14:paraId="6DA86C8D" w14:textId="77777777" w:rsidR="003B0381" w:rsidRPr="003B0381" w:rsidRDefault="003B0381" w:rsidP="003B0381">
            <w:pPr>
              <w:ind w:leftChars="354" w:left="708"/>
              <w:rPr>
                <w:rFonts w:ascii="맑은 고딕" w:eastAsia="맑은 고딕" w:hAnsi="맑은 고딕" w:cs="Arial"/>
                <w:highlight w:val="yellow"/>
              </w:rPr>
            </w:pP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2.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투자신탁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계약기간의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종료일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또는 투자신탁의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해지일</w:t>
            </w:r>
          </w:p>
          <w:p w14:paraId="71593FD3" w14:textId="77777777" w:rsidR="003B0381" w:rsidRPr="003B0381" w:rsidRDefault="003B0381" w:rsidP="003B0381">
            <w:pPr>
              <w:ind w:leftChars="100" w:left="200"/>
              <w:rPr>
                <w:rFonts w:ascii="맑은 고딕" w:eastAsia="맑은 고딕" w:hAnsi="맑은 고딕" w:cs="Arial"/>
                <w:highlight w:val="yellow"/>
              </w:rPr>
            </w:pPr>
            <w:r w:rsidRPr="003B0381">
              <w:rPr>
                <w:rFonts w:ascii="맑은 고딕" w:eastAsia="맑은 고딕" w:hAnsi="맑은 고딕" w:cs="Arial"/>
                <w:highlight w:val="yellow"/>
              </w:rPr>
              <w:t>③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집합투자업자는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제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>1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항제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>3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호의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자산운용보고서를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작성하여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신탁업자의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확인을 받아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3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개월마다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1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회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이상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수익자에게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교부하여야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한다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.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다만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,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다음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각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호의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어느 하나에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해당하는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경우에는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교부하지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아니할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수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있다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>.</w:t>
            </w:r>
          </w:p>
          <w:p w14:paraId="07F2835B" w14:textId="77777777" w:rsidR="003B0381" w:rsidRPr="003B0381" w:rsidRDefault="003B0381" w:rsidP="003B0381">
            <w:pPr>
              <w:ind w:leftChars="354" w:left="708"/>
              <w:rPr>
                <w:rFonts w:ascii="맑은 고딕" w:eastAsia="맑은 고딕" w:hAnsi="맑은 고딕" w:cs="Arial"/>
                <w:highlight w:val="yellow"/>
              </w:rPr>
            </w:pPr>
            <w:r w:rsidRPr="003B0381">
              <w:rPr>
                <w:rFonts w:ascii="맑은 고딕" w:eastAsia="맑은 고딕" w:hAnsi="맑은 고딕" w:cs="Arial"/>
                <w:highlight w:val="yellow"/>
              </w:rPr>
              <w:lastRenderedPageBreak/>
              <w:t xml:space="preserve">1.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수익자가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자산운용보고서의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수령을 거부한다는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의사를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서면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,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전화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,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전산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,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팩스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,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전자우편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또는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이와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비슷한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전자통신의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방법으로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표시한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경우</w:t>
            </w:r>
          </w:p>
          <w:p w14:paraId="7DA5FDB7" w14:textId="77777777" w:rsidR="003B0381" w:rsidRPr="00C03BF7" w:rsidRDefault="003B0381" w:rsidP="003B0381">
            <w:pPr>
              <w:ind w:leftChars="354" w:left="708"/>
              <w:rPr>
                <w:rFonts w:ascii="맑은 고딕" w:eastAsia="맑은 고딕" w:hAnsi="맑은 고딕" w:cs="Arial"/>
              </w:rPr>
            </w:pP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2.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수익자가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소유하고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있는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수익증권의 평가금액이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10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만원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이하인</w:t>
            </w:r>
            <w:r w:rsidRPr="003B0381">
              <w:rPr>
                <w:rFonts w:ascii="맑은 고딕" w:eastAsia="맑은 고딕" w:hAnsi="맑은 고딕" w:cs="Arial"/>
                <w:highlight w:val="yellow"/>
              </w:rPr>
              <w:t xml:space="preserve"> </w:t>
            </w:r>
            <w:r w:rsidRPr="003B0381">
              <w:rPr>
                <w:rFonts w:ascii="맑은 고딕" w:eastAsia="맑은 고딕" w:hAnsi="맑은 고딕" w:cs="Arial" w:hint="eastAsia"/>
                <w:highlight w:val="yellow"/>
              </w:rPr>
              <w:t>경우</w:t>
            </w:r>
          </w:p>
          <w:p w14:paraId="6248518D" w14:textId="77777777" w:rsidR="00F221E4" w:rsidRPr="003B0381" w:rsidRDefault="00F221E4" w:rsidP="00F221E4">
            <w:pPr>
              <w:textAlignment w:val="baseline"/>
              <w:rPr>
                <w:rFonts w:ascii="굴림" w:eastAsia="맑은 고딕" w:hAnsi="굴림" w:cs="굴림"/>
                <w:b/>
                <w:bCs/>
                <w:kern w:val="0"/>
                <w:szCs w:val="20"/>
              </w:rPr>
            </w:pPr>
          </w:p>
        </w:tc>
      </w:tr>
      <w:tr w:rsidR="00C20EA2" w14:paraId="5B0F1448" w14:textId="77777777" w:rsidTr="00C20EA2">
        <w:tc>
          <w:tcPr>
            <w:tcW w:w="4815" w:type="dxa"/>
          </w:tcPr>
          <w:p w14:paraId="7D2F9EBA" w14:textId="77777777" w:rsidR="00C20EA2" w:rsidRPr="008501ED" w:rsidRDefault="00C20EA2" w:rsidP="00C20EA2">
            <w:pPr>
              <w:rPr>
                <w:rFonts w:ascii="맑은 고딕" w:eastAsia="맑은 고딕" w:hAnsi="맑은 고딕"/>
                <w:b/>
                <w:szCs w:val="20"/>
              </w:rPr>
            </w:pPr>
            <w:r w:rsidRPr="008501ED">
              <w:rPr>
                <w:rFonts w:ascii="맑은 고딕" w:eastAsia="맑은 고딕" w:hAnsi="맑은 고딕" w:hint="eastAsia"/>
                <w:b/>
                <w:bCs/>
              </w:rPr>
              <w:lastRenderedPageBreak/>
              <w:t>제</w:t>
            </w:r>
            <w:r>
              <w:rPr>
                <w:rFonts w:ascii="맑은 고딕" w:eastAsia="맑은 고딕" w:hAnsi="맑은 고딕"/>
                <w:b/>
                <w:bCs/>
              </w:rPr>
              <w:t>41</w:t>
            </w:r>
            <w:r>
              <w:rPr>
                <w:rFonts w:ascii="맑은 고딕" w:eastAsia="맑은 고딕" w:hAnsi="맑은 고딕" w:hint="eastAsia"/>
                <w:b/>
                <w:bCs/>
              </w:rPr>
              <w:t>조</w:t>
            </w:r>
            <w:r w:rsidRPr="008501ED">
              <w:rPr>
                <w:rFonts w:ascii="맑은 고딕" w:eastAsia="맑은 고딕" w:hAnsi="맑은 고딕" w:hint="eastAsia"/>
                <w:b/>
                <w:bCs/>
              </w:rPr>
              <w:t>(성과보수)</w:t>
            </w:r>
            <w:r w:rsidRPr="008501ED">
              <w:rPr>
                <w:rFonts w:ascii="맑은 고딕" w:eastAsia="맑은 고딕" w:hAnsi="맑은 고딕" w:hint="eastAsia"/>
              </w:rPr>
              <w:t xml:space="preserve"> </w:t>
            </w:r>
            <w:r w:rsidRPr="008501ED">
              <w:rPr>
                <w:rFonts w:ascii="맑은 고딕" w:eastAsia="맑은 고딕" w:hAnsi="맑은 고딕" w:hint="eastAsia"/>
                <w:szCs w:val="20"/>
              </w:rPr>
              <w:t>①</w:t>
            </w:r>
            <w:r>
              <w:rPr>
                <w:rFonts w:ascii="맑은 고딕" w:eastAsia="맑은 고딕" w:hAnsi="맑은 고딕" w:hint="eastAsia"/>
                <w:szCs w:val="20"/>
              </w:rPr>
              <w:t>생략</w:t>
            </w:r>
          </w:p>
          <w:p w14:paraId="26E951FD" w14:textId="77777777" w:rsidR="00C20EA2" w:rsidRPr="004461BA" w:rsidRDefault="00C20EA2" w:rsidP="00C20EA2">
            <w:pPr>
              <w:ind w:leftChars="100" w:left="200"/>
              <w:rPr>
                <w:rFonts w:ascii="맑은 고딕" w:eastAsia="맑은 고딕" w:hAnsi="맑은 고딕" w:cs="Arial"/>
              </w:rPr>
            </w:pPr>
            <w:r w:rsidRPr="008501ED">
              <w:rPr>
                <w:rFonts w:ascii="맑은 고딕" w:eastAsia="맑은 고딕" w:hAnsi="맑은 고딕" w:cs="Arial"/>
              </w:rPr>
              <w:t>②</w:t>
            </w:r>
            <w:r>
              <w:rPr>
                <w:rFonts w:ascii="맑은 고딕" w:eastAsia="맑은 고딕" w:hAnsi="맑은 고딕" w:hint="eastAsia"/>
                <w:szCs w:val="20"/>
              </w:rPr>
              <w:t>생략</w:t>
            </w:r>
          </w:p>
          <w:p w14:paraId="5FFB19AB" w14:textId="77777777" w:rsidR="00C20EA2" w:rsidRDefault="00C20EA2" w:rsidP="00C20EA2">
            <w:pPr>
              <w:ind w:leftChars="100" w:left="200"/>
              <w:rPr>
                <w:rFonts w:ascii="맑은 고딕" w:eastAsia="맑은 고딕" w:hAnsi="맑은 고딕"/>
                <w:szCs w:val="20"/>
              </w:rPr>
            </w:pPr>
            <w:r w:rsidRPr="004461BA">
              <w:rPr>
                <w:rFonts w:ascii="맑은 고딕" w:eastAsia="맑은 고딕" w:hAnsi="맑은 고딕" w:cs="Arial" w:hint="eastAsia"/>
              </w:rPr>
              <w:t>③</w:t>
            </w:r>
            <w:r>
              <w:rPr>
                <w:rFonts w:ascii="맑은 고딕" w:eastAsia="맑은 고딕" w:hAnsi="맑은 고딕" w:hint="eastAsia"/>
                <w:szCs w:val="20"/>
              </w:rPr>
              <w:t>생략</w:t>
            </w:r>
          </w:p>
          <w:p w14:paraId="3F14AF41" w14:textId="77777777" w:rsidR="00C20EA2" w:rsidRPr="008501ED" w:rsidRDefault="00C20EA2" w:rsidP="00C20EA2">
            <w:pPr>
              <w:ind w:leftChars="100" w:left="200"/>
              <w:rPr>
                <w:rFonts w:ascii="맑은 고딕" w:eastAsia="맑은 고딕" w:hAnsi="맑은 고딕"/>
                <w:szCs w:val="20"/>
              </w:rPr>
            </w:pPr>
            <w:r w:rsidRPr="008574E7">
              <w:rPr>
                <w:rFonts w:ascii="맑은 고딕" w:eastAsia="맑은 고딕" w:hAnsi="맑은 고딕" w:cs="Arial" w:hint="eastAsia"/>
              </w:rPr>
              <w:t>④</w:t>
            </w:r>
            <w:r>
              <w:rPr>
                <w:rFonts w:ascii="맑은 고딕" w:eastAsia="맑은 고딕" w:hAnsi="맑은 고딕" w:hint="eastAsia"/>
                <w:szCs w:val="20"/>
              </w:rPr>
              <w:t>생략</w:t>
            </w:r>
          </w:p>
          <w:p w14:paraId="17942D4D" w14:textId="77777777" w:rsidR="00C20EA2" w:rsidRPr="008574E7" w:rsidRDefault="00C20EA2" w:rsidP="00C20EA2">
            <w:pPr>
              <w:ind w:leftChars="100" w:left="200"/>
              <w:rPr>
                <w:rFonts w:ascii="맑은 고딕" w:eastAsia="맑은 고딕" w:hAnsi="맑은 고딕" w:cs="Arial"/>
              </w:rPr>
            </w:pPr>
            <w:r w:rsidRPr="008574E7">
              <w:rPr>
                <w:rFonts w:ascii="맑은 고딕" w:eastAsia="맑은 고딕" w:hAnsi="맑은 고딕" w:cs="Arial" w:hint="eastAsia"/>
              </w:rPr>
              <w:t>⑤</w:t>
            </w:r>
            <w:r>
              <w:rPr>
                <w:rFonts w:ascii="맑은 고딕" w:eastAsia="맑은 고딕" w:hAnsi="맑은 고딕" w:hint="eastAsia"/>
                <w:szCs w:val="20"/>
              </w:rPr>
              <w:t>생략</w:t>
            </w:r>
          </w:p>
          <w:p w14:paraId="0B813DCD" w14:textId="483BFD35" w:rsidR="00C20EA2" w:rsidRPr="00C20EA2" w:rsidRDefault="00C20EA2" w:rsidP="00C20EA2">
            <w:pPr>
              <w:ind w:leftChars="100" w:left="200"/>
              <w:rPr>
                <w:rFonts w:ascii="맑은 고딕" w:eastAsia="맑은 고딕" w:hAnsi="맑은 고딕" w:cs="Arial"/>
              </w:rPr>
            </w:pPr>
            <w:r w:rsidRPr="008574E7">
              <w:rPr>
                <w:rFonts w:ascii="맑은 고딕" w:eastAsia="맑은 고딕" w:hAnsi="맑은 고딕" w:cs="Arial" w:hint="eastAsia"/>
              </w:rPr>
              <w:t>⑥이 투자신탁을 운용하는 운용전문인력의 경력</w:t>
            </w:r>
            <w:r>
              <w:rPr>
                <w:rFonts w:ascii="맑은 고딕" w:eastAsia="맑은 고딕" w:hAnsi="맑은 고딕" w:cs="Arial" w:hint="eastAsia"/>
              </w:rPr>
              <w:t xml:space="preserve"> </w:t>
            </w:r>
            <w:r w:rsidRPr="00C20EA2">
              <w:rPr>
                <w:rFonts w:ascii="맑은 고딕" w:eastAsia="맑은 고딕" w:hAnsi="맑은 고딕" w:cs="Arial" w:hint="eastAsia"/>
              </w:rPr>
              <w:t>은</w:t>
            </w:r>
            <w:r w:rsidRPr="008574E7">
              <w:rPr>
                <w:rFonts w:ascii="맑은 고딕" w:eastAsia="맑은 고딕" w:hAnsi="맑은 고딕" w:cs="Arial" w:hint="eastAsia"/>
              </w:rPr>
              <w:t xml:space="preserve"> 다음과 같다.</w:t>
            </w:r>
          </w:p>
          <w:tbl>
            <w:tblPr>
              <w:tblW w:w="8522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28"/>
              <w:gridCol w:w="1185"/>
              <w:gridCol w:w="1250"/>
              <w:gridCol w:w="4959"/>
            </w:tblGrid>
            <w:tr w:rsidR="00C20EA2" w:rsidRPr="008501ED" w14:paraId="62CB89E3" w14:textId="77777777" w:rsidTr="00C20EA2">
              <w:trPr>
                <w:trHeight w:val="123"/>
                <w:jc w:val="center"/>
              </w:trPr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82C9791" w14:textId="77777777" w:rsidR="00C20EA2" w:rsidRPr="00FB029D" w:rsidRDefault="00C20EA2" w:rsidP="00C20EA2">
                  <w:pPr>
                    <w:jc w:val="center"/>
                    <w:rPr>
                      <w:rFonts w:ascii="맑은 고딕" w:eastAsia="맑은 고딕" w:hAnsi="맑은 고딕"/>
                      <w:b/>
                    </w:rPr>
                  </w:pPr>
                  <w:r w:rsidRPr="00FB029D">
                    <w:rPr>
                      <w:rFonts w:ascii="맑은 고딕" w:eastAsia="맑은 고딕" w:hAnsi="맑은 고딕" w:hint="eastAsia"/>
                      <w:b/>
                    </w:rPr>
                    <w:t>성명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1BF9B6C" w14:textId="77777777" w:rsidR="00C20EA2" w:rsidRPr="00FB029D" w:rsidRDefault="00C20EA2" w:rsidP="00C20EA2">
                  <w:pPr>
                    <w:jc w:val="center"/>
                    <w:rPr>
                      <w:rFonts w:ascii="맑은 고딕" w:eastAsia="맑은 고딕" w:hAnsi="맑은 고딕"/>
                      <w:b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</w:rPr>
                    <w:t>직위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EBA60EB" w14:textId="77777777" w:rsidR="00C20EA2" w:rsidRPr="00FB029D" w:rsidRDefault="00C20EA2" w:rsidP="00C20EA2">
                  <w:pPr>
                    <w:jc w:val="center"/>
                    <w:rPr>
                      <w:rFonts w:ascii="맑은 고딕" w:eastAsia="맑은 고딕" w:hAnsi="맑은 고딕"/>
                      <w:b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</w:rPr>
                    <w:t>업무</w:t>
                  </w:r>
                </w:p>
              </w:tc>
              <w:tc>
                <w:tcPr>
                  <w:tcW w:w="4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F24D351" w14:textId="77777777" w:rsidR="00C20EA2" w:rsidRPr="00FB029D" w:rsidRDefault="00C20EA2" w:rsidP="00C20EA2">
                  <w:pPr>
                    <w:jc w:val="center"/>
                    <w:rPr>
                      <w:rFonts w:ascii="맑은 고딕" w:eastAsia="맑은 고딕" w:hAnsi="맑은 고딕"/>
                      <w:b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</w:rPr>
                    <w:t>주요경력 및 이력</w:t>
                  </w:r>
                </w:p>
              </w:tc>
            </w:tr>
            <w:tr w:rsidR="00C20EA2" w:rsidRPr="008501ED" w14:paraId="156B94D1" w14:textId="77777777" w:rsidTr="00C20EA2">
              <w:trPr>
                <w:trHeight w:val="671"/>
                <w:jc w:val="center"/>
              </w:trPr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75C3E6" w14:textId="77777777" w:rsidR="00C20EA2" w:rsidRPr="00692005" w:rsidRDefault="00C20EA2" w:rsidP="00C20EA2">
                  <w:pPr>
                    <w:jc w:val="center"/>
                    <w:rPr>
                      <w:rFonts w:ascii="맑은 고딕" w:eastAsia="맑은 고딕" w:hAnsi="맑은 고딕"/>
                    </w:rPr>
                  </w:pPr>
                  <w:r>
                    <w:rPr>
                      <w:rFonts w:ascii="맑은 고딕" w:eastAsia="맑은 고딕" w:hAnsi="맑은 고딕" w:hint="eastAsia"/>
                    </w:rPr>
                    <w:t>김동환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E920C1" w14:textId="77777777" w:rsidR="00C20EA2" w:rsidRPr="00692005" w:rsidRDefault="00C20EA2" w:rsidP="00C20EA2">
                  <w:pPr>
                    <w:jc w:val="center"/>
                    <w:rPr>
                      <w:rFonts w:ascii="맑은 고딕" w:eastAsia="맑은 고딕" w:hAnsi="맑은 고딕"/>
                    </w:rPr>
                  </w:pPr>
                  <w:r>
                    <w:rPr>
                      <w:rFonts w:ascii="맑은 고딕" w:eastAsia="맑은 고딕" w:hAnsi="맑은 고딕" w:hint="eastAsia"/>
                    </w:rPr>
                    <w:t>대표이사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9A498D" w14:textId="77777777" w:rsidR="00C20EA2" w:rsidRPr="00692005" w:rsidRDefault="00C20EA2" w:rsidP="00C20EA2">
                  <w:pPr>
                    <w:jc w:val="center"/>
                    <w:rPr>
                      <w:rFonts w:ascii="맑은 고딕" w:eastAsia="맑은 고딕" w:hAnsi="맑은 고딕"/>
                    </w:rPr>
                  </w:pPr>
                  <w:r>
                    <w:rPr>
                      <w:rFonts w:ascii="맑은 고딕" w:eastAsia="맑은 고딕" w:hAnsi="맑은 고딕" w:hint="eastAsia"/>
                    </w:rPr>
                    <w:t>총괄</w:t>
                  </w:r>
                </w:p>
              </w:tc>
              <w:tc>
                <w:tcPr>
                  <w:tcW w:w="4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4A455" w14:textId="77777777" w:rsidR="00C20EA2" w:rsidRPr="00F765BB" w:rsidRDefault="00C20EA2" w:rsidP="00C20EA2">
                  <w:pPr>
                    <w:jc w:val="left"/>
                    <w:rPr>
                      <w:rFonts w:ascii="맑은 고딕" w:eastAsia="맑은 고딕" w:hAnsi="맑은 고딕"/>
                    </w:rPr>
                  </w:pPr>
                  <w:r>
                    <w:rPr>
                      <w:rFonts w:ascii="맑은 고딕" w:eastAsia="맑은 고딕" w:hAnsi="맑은 고딕" w:hint="eastAsia"/>
                    </w:rPr>
                    <w:t>現테라자산운용 대표이사</w:t>
                  </w:r>
                </w:p>
                <w:p w14:paraId="3E210FE5" w14:textId="77777777" w:rsidR="00C20EA2" w:rsidRPr="004001B1" w:rsidRDefault="00C20EA2" w:rsidP="00C20EA2">
                  <w:pPr>
                    <w:jc w:val="left"/>
                    <w:rPr>
                      <w:rFonts w:ascii="맑은 고딕" w:eastAsia="맑은 고딕" w:hAnsi="맑은 고딕"/>
                      <w:szCs w:val="22"/>
                    </w:rPr>
                  </w:pPr>
                  <w:r w:rsidRPr="00167867">
                    <w:rPr>
                      <w:rFonts w:ascii="맑은 고딕" w:eastAsia="맑은 고딕" w:hAnsi="맑은 고딕" w:hint="eastAsia"/>
                    </w:rPr>
                    <w:t>前</w:t>
                  </w:r>
                  <w:r>
                    <w:rPr>
                      <w:rFonts w:ascii="맑은 고딕" w:eastAsia="맑은 고딕" w:hAnsi="맑은 고딕" w:hint="eastAsia"/>
                    </w:rPr>
                    <w:t xml:space="preserve">한화생명보험 </w:t>
                  </w:r>
                  <w:proofErr w:type="spellStart"/>
                  <w:r>
                    <w:rPr>
                      <w:rFonts w:ascii="맑은 고딕" w:eastAsia="맑은 고딕" w:hAnsi="맑은 고딕" w:hint="eastAsia"/>
                    </w:rPr>
                    <w:t>신탁팀</w:t>
                  </w:r>
                  <w:proofErr w:type="spellEnd"/>
                  <w:r>
                    <w:rPr>
                      <w:rFonts w:ascii="맑은 고딕" w:eastAsia="맑은 고딕" w:hAnsi="맑은 고딕" w:hint="eastAsia"/>
                    </w:rPr>
                    <w:t xml:space="preserve"> </w:t>
                  </w:r>
                  <w:proofErr w:type="spellStart"/>
                  <w:r>
                    <w:rPr>
                      <w:rFonts w:ascii="맑은 고딕" w:eastAsia="맑은 고딕" w:hAnsi="맑은 고딕" w:hint="eastAsia"/>
                    </w:rPr>
                    <w:t>운용역</w:t>
                  </w:r>
                  <w:proofErr w:type="spellEnd"/>
                </w:p>
              </w:tc>
            </w:tr>
            <w:tr w:rsidR="00C20EA2" w:rsidRPr="008501ED" w14:paraId="6258FCEB" w14:textId="77777777" w:rsidTr="00C20EA2">
              <w:trPr>
                <w:trHeight w:val="671"/>
                <w:jc w:val="center"/>
              </w:trPr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38DA7C" w14:textId="77777777" w:rsidR="00C20EA2" w:rsidRDefault="00C20EA2" w:rsidP="00C20EA2">
                  <w:pPr>
                    <w:jc w:val="center"/>
                    <w:rPr>
                      <w:rFonts w:ascii="맑은 고딕" w:eastAsia="맑은 고딕" w:hAnsi="맑은 고딕"/>
                    </w:rPr>
                  </w:pPr>
                  <w:r>
                    <w:rPr>
                      <w:rFonts w:ascii="맑은 고딕" w:eastAsia="맑은 고딕" w:hAnsi="맑은 고딕" w:hint="eastAsia"/>
                    </w:rPr>
                    <w:t>심현보</w:t>
                  </w:r>
                </w:p>
              </w:tc>
              <w:tc>
                <w:tcPr>
                  <w:tcW w:w="11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22A89B" w14:textId="77777777" w:rsidR="00C20EA2" w:rsidRDefault="00C20EA2" w:rsidP="00C20EA2">
                  <w:pPr>
                    <w:jc w:val="center"/>
                    <w:rPr>
                      <w:rFonts w:ascii="맑은 고딕" w:eastAsia="맑은 고딕" w:hAnsi="맑은 고딕"/>
                    </w:rPr>
                  </w:pPr>
                  <w:r>
                    <w:rPr>
                      <w:rFonts w:ascii="맑은 고딕" w:eastAsia="맑은 고딕" w:hAnsi="맑은 고딕" w:hint="eastAsia"/>
                    </w:rPr>
                    <w:t>이사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AB08D1" w14:textId="77777777" w:rsidR="00C20EA2" w:rsidRDefault="00C20EA2" w:rsidP="00C20EA2">
                  <w:pPr>
                    <w:jc w:val="center"/>
                    <w:rPr>
                      <w:rFonts w:ascii="맑은 고딕" w:eastAsia="맑은 고딕" w:hAnsi="맑은 고딕"/>
                    </w:rPr>
                  </w:pPr>
                  <w:r>
                    <w:rPr>
                      <w:rFonts w:ascii="맑은 고딕" w:eastAsia="맑은 고딕" w:hAnsi="맑은 고딕" w:hint="eastAsia"/>
                    </w:rPr>
                    <w:t>투자운용</w:t>
                  </w:r>
                </w:p>
              </w:tc>
              <w:tc>
                <w:tcPr>
                  <w:tcW w:w="49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7E10D8" w14:textId="77777777" w:rsidR="00C20EA2" w:rsidRPr="00F765BB" w:rsidRDefault="00C20EA2" w:rsidP="00C20EA2">
                  <w:pPr>
                    <w:jc w:val="left"/>
                    <w:rPr>
                      <w:rFonts w:asciiTheme="minorHAnsi" w:eastAsiaTheme="minorHAnsi" w:hAnsiTheme="minorHAnsi"/>
                    </w:rPr>
                  </w:pPr>
                  <w:r>
                    <w:rPr>
                      <w:rFonts w:ascii="맑은 고딕" w:eastAsia="맑은 고딕" w:hAnsi="맑은 고딕" w:hint="eastAsia"/>
                    </w:rPr>
                    <w:t xml:space="preserve">現테라자산운용 </w:t>
                  </w:r>
                  <w:r w:rsidRPr="00F765BB">
                    <w:rPr>
                      <w:rFonts w:asciiTheme="majorHAnsi" w:eastAsiaTheme="majorHAnsi" w:hAnsiTheme="majorHAnsi" w:hint="eastAsia"/>
                    </w:rPr>
                    <w:t xml:space="preserve">투자운용본부 </w:t>
                  </w:r>
                  <w:proofErr w:type="spellStart"/>
                  <w:r w:rsidRPr="00F765BB">
                    <w:rPr>
                      <w:rFonts w:asciiTheme="majorHAnsi" w:eastAsiaTheme="majorHAnsi" w:hAnsiTheme="majorHAnsi" w:hint="eastAsia"/>
                    </w:rPr>
                    <w:t>운용역</w:t>
                  </w:r>
                  <w:proofErr w:type="spellEnd"/>
                </w:p>
              </w:tc>
            </w:tr>
          </w:tbl>
          <w:p w14:paraId="5C54A21E" w14:textId="77777777" w:rsidR="00C20EA2" w:rsidRPr="00C20EA2" w:rsidRDefault="00C20EA2" w:rsidP="003B0381">
            <w:pPr>
              <w:pStyle w:val="a9"/>
              <w:spacing w:line="240" w:lineRule="auto"/>
              <w:rPr>
                <w:rFonts w:ascii="맑은 고딕" w:eastAsia="맑은 고딕" w:hAnsi="맑은 고딕" w:cs="Arial"/>
                <w:b/>
                <w:color w:val="auto"/>
              </w:rPr>
            </w:pPr>
          </w:p>
        </w:tc>
        <w:tc>
          <w:tcPr>
            <w:tcW w:w="4921" w:type="dxa"/>
          </w:tcPr>
          <w:p w14:paraId="72BEA350" w14:textId="0DF7AF0F" w:rsidR="00C20EA2" w:rsidRPr="008501ED" w:rsidRDefault="00C20EA2" w:rsidP="00C20EA2">
            <w:pPr>
              <w:rPr>
                <w:rFonts w:ascii="맑은 고딕" w:eastAsia="맑은 고딕" w:hAnsi="맑은 고딕"/>
                <w:b/>
                <w:szCs w:val="20"/>
              </w:rPr>
            </w:pPr>
            <w:r w:rsidRPr="008501ED">
              <w:rPr>
                <w:rFonts w:ascii="맑은 고딕" w:eastAsia="맑은 고딕" w:hAnsi="맑은 고딕" w:hint="eastAsia"/>
                <w:b/>
                <w:bCs/>
              </w:rPr>
              <w:t>제</w:t>
            </w:r>
            <w:r>
              <w:rPr>
                <w:rFonts w:ascii="맑은 고딕" w:eastAsia="맑은 고딕" w:hAnsi="맑은 고딕"/>
                <w:b/>
                <w:bCs/>
              </w:rPr>
              <w:t>41</w:t>
            </w:r>
            <w:r>
              <w:rPr>
                <w:rFonts w:ascii="맑은 고딕" w:eastAsia="맑은 고딕" w:hAnsi="맑은 고딕" w:hint="eastAsia"/>
                <w:b/>
                <w:bCs/>
              </w:rPr>
              <w:t>조</w:t>
            </w:r>
            <w:r w:rsidRPr="008501ED">
              <w:rPr>
                <w:rFonts w:ascii="맑은 고딕" w:eastAsia="맑은 고딕" w:hAnsi="맑은 고딕" w:hint="eastAsia"/>
                <w:b/>
                <w:bCs/>
              </w:rPr>
              <w:t>(성과보수)</w:t>
            </w:r>
            <w:r w:rsidRPr="008501ED">
              <w:rPr>
                <w:rFonts w:ascii="맑은 고딕" w:eastAsia="맑은 고딕" w:hAnsi="맑은 고딕" w:hint="eastAsia"/>
              </w:rPr>
              <w:t xml:space="preserve"> </w:t>
            </w:r>
            <w:r w:rsidRPr="008501ED">
              <w:rPr>
                <w:rFonts w:ascii="맑은 고딕" w:eastAsia="맑은 고딕" w:hAnsi="맑은 고딕" w:hint="eastAsia"/>
                <w:szCs w:val="20"/>
              </w:rPr>
              <w:t>①</w:t>
            </w:r>
            <w:r>
              <w:rPr>
                <w:rFonts w:ascii="맑은 고딕" w:eastAsia="맑은 고딕" w:hAnsi="맑은 고딕" w:hint="eastAsia"/>
                <w:szCs w:val="20"/>
              </w:rPr>
              <w:t>생략</w:t>
            </w:r>
          </w:p>
          <w:p w14:paraId="168C237C" w14:textId="413625E1" w:rsidR="00C20EA2" w:rsidRPr="004461BA" w:rsidRDefault="00C20EA2" w:rsidP="00C20EA2">
            <w:pPr>
              <w:ind w:leftChars="100" w:left="200"/>
              <w:rPr>
                <w:rFonts w:ascii="맑은 고딕" w:eastAsia="맑은 고딕" w:hAnsi="맑은 고딕" w:cs="Arial"/>
              </w:rPr>
            </w:pPr>
            <w:r w:rsidRPr="008501ED">
              <w:rPr>
                <w:rFonts w:ascii="맑은 고딕" w:eastAsia="맑은 고딕" w:hAnsi="맑은 고딕" w:cs="Arial"/>
              </w:rPr>
              <w:t>②</w:t>
            </w:r>
            <w:r>
              <w:rPr>
                <w:rFonts w:ascii="맑은 고딕" w:eastAsia="맑은 고딕" w:hAnsi="맑은 고딕" w:hint="eastAsia"/>
                <w:szCs w:val="20"/>
              </w:rPr>
              <w:t>생략</w:t>
            </w:r>
          </w:p>
          <w:p w14:paraId="36511889" w14:textId="55580653" w:rsidR="00C20EA2" w:rsidRDefault="00C20EA2" w:rsidP="00C20EA2">
            <w:pPr>
              <w:ind w:leftChars="100" w:left="200"/>
              <w:rPr>
                <w:rFonts w:ascii="맑은 고딕" w:eastAsia="맑은 고딕" w:hAnsi="맑은 고딕"/>
                <w:szCs w:val="20"/>
              </w:rPr>
            </w:pPr>
            <w:r w:rsidRPr="004461BA">
              <w:rPr>
                <w:rFonts w:ascii="맑은 고딕" w:eastAsia="맑은 고딕" w:hAnsi="맑은 고딕" w:cs="Arial" w:hint="eastAsia"/>
              </w:rPr>
              <w:t>③</w:t>
            </w:r>
            <w:r>
              <w:rPr>
                <w:rFonts w:ascii="맑은 고딕" w:eastAsia="맑은 고딕" w:hAnsi="맑은 고딕" w:hint="eastAsia"/>
                <w:szCs w:val="20"/>
              </w:rPr>
              <w:t>생략</w:t>
            </w:r>
          </w:p>
          <w:p w14:paraId="62C7EF75" w14:textId="2CF772F9" w:rsidR="00C20EA2" w:rsidRPr="008501ED" w:rsidRDefault="00C20EA2" w:rsidP="00C20EA2">
            <w:pPr>
              <w:ind w:leftChars="100" w:left="200"/>
              <w:rPr>
                <w:rFonts w:ascii="맑은 고딕" w:eastAsia="맑은 고딕" w:hAnsi="맑은 고딕"/>
                <w:szCs w:val="20"/>
              </w:rPr>
            </w:pPr>
            <w:r w:rsidRPr="008574E7">
              <w:rPr>
                <w:rFonts w:ascii="맑은 고딕" w:eastAsia="맑은 고딕" w:hAnsi="맑은 고딕" w:cs="Arial" w:hint="eastAsia"/>
              </w:rPr>
              <w:t>④</w:t>
            </w:r>
            <w:r>
              <w:rPr>
                <w:rFonts w:ascii="맑은 고딕" w:eastAsia="맑은 고딕" w:hAnsi="맑은 고딕" w:hint="eastAsia"/>
                <w:szCs w:val="20"/>
              </w:rPr>
              <w:t>생략</w:t>
            </w:r>
          </w:p>
          <w:p w14:paraId="2B3A3B30" w14:textId="2C02859D" w:rsidR="00C20EA2" w:rsidRPr="008574E7" w:rsidRDefault="00C20EA2" w:rsidP="00C20EA2">
            <w:pPr>
              <w:ind w:leftChars="100" w:left="200"/>
              <w:rPr>
                <w:rFonts w:ascii="맑은 고딕" w:eastAsia="맑은 고딕" w:hAnsi="맑은 고딕" w:cs="Arial"/>
              </w:rPr>
            </w:pPr>
            <w:r w:rsidRPr="008574E7">
              <w:rPr>
                <w:rFonts w:ascii="맑은 고딕" w:eastAsia="맑은 고딕" w:hAnsi="맑은 고딕" w:cs="Arial" w:hint="eastAsia"/>
              </w:rPr>
              <w:t>⑤</w:t>
            </w:r>
            <w:r>
              <w:rPr>
                <w:rFonts w:ascii="맑은 고딕" w:eastAsia="맑은 고딕" w:hAnsi="맑은 고딕" w:hint="eastAsia"/>
                <w:szCs w:val="20"/>
              </w:rPr>
              <w:t>생략</w:t>
            </w:r>
          </w:p>
          <w:p w14:paraId="73FD788D" w14:textId="77777777" w:rsidR="00C20EA2" w:rsidRPr="008574E7" w:rsidRDefault="00C20EA2" w:rsidP="00C20EA2">
            <w:pPr>
              <w:ind w:leftChars="100" w:left="200"/>
              <w:rPr>
                <w:rFonts w:ascii="맑은 고딕" w:eastAsia="맑은 고딕" w:hAnsi="맑은 고딕" w:cs="Arial"/>
              </w:rPr>
            </w:pPr>
            <w:r w:rsidRPr="008574E7">
              <w:rPr>
                <w:rFonts w:ascii="맑은 고딕" w:eastAsia="맑은 고딕" w:hAnsi="맑은 고딕" w:cs="Arial" w:hint="eastAsia"/>
              </w:rPr>
              <w:t>⑥이 투자신탁을 운용하는 운용전문인력의 경력</w:t>
            </w:r>
            <w:r>
              <w:rPr>
                <w:rFonts w:ascii="맑은 고딕" w:eastAsia="맑은 고딕" w:hAnsi="맑은 고딕" w:cs="Arial" w:hint="eastAsia"/>
              </w:rPr>
              <w:t xml:space="preserve"> </w:t>
            </w:r>
            <w:r w:rsidRPr="00C20EA2">
              <w:rPr>
                <w:rFonts w:ascii="맑은 고딕" w:eastAsia="맑은 고딕" w:hAnsi="맑은 고딕" w:cs="Arial" w:hint="eastAsia"/>
                <w:highlight w:val="yellow"/>
              </w:rPr>
              <w:t xml:space="preserve">및 </w:t>
            </w:r>
            <w:proofErr w:type="spellStart"/>
            <w:r w:rsidRPr="00C20EA2">
              <w:rPr>
                <w:rFonts w:ascii="맑은 고딕" w:eastAsia="맑은 고딕" w:hAnsi="맑은 고딕" w:cs="Arial" w:hint="eastAsia"/>
                <w:highlight w:val="yellow"/>
              </w:rPr>
              <w:t>성과는</w:t>
            </w:r>
            <w:r w:rsidRPr="00C20EA2">
              <w:rPr>
                <w:rFonts w:ascii="맑은 고딕" w:eastAsia="맑은 고딕" w:hAnsi="맑은 고딕" w:cs="Arial" w:hint="eastAsia"/>
                <w:strike/>
                <w:color w:val="FF0000"/>
              </w:rPr>
              <w:t>은</w:t>
            </w:r>
            <w:proofErr w:type="spellEnd"/>
            <w:r w:rsidRPr="008574E7">
              <w:rPr>
                <w:rFonts w:ascii="맑은 고딕" w:eastAsia="맑은 고딕" w:hAnsi="맑은 고딕" w:cs="Arial" w:hint="eastAsia"/>
              </w:rPr>
              <w:t xml:space="preserve"> 다음과 같다.</w:t>
            </w:r>
          </w:p>
          <w:p w14:paraId="5E06AA70" w14:textId="77777777" w:rsidR="00C20EA2" w:rsidRPr="008A4C13" w:rsidRDefault="00C20EA2" w:rsidP="003D1BC9">
            <w:pPr>
              <w:rPr>
                <w:rFonts w:ascii="맑은 고딕" w:eastAsia="맑은 고딕" w:hAnsi="맑은 고딕"/>
              </w:rPr>
            </w:pPr>
            <w:r w:rsidRPr="00C20EA2">
              <w:rPr>
                <w:rFonts w:ascii="맑은 고딕" w:eastAsia="맑은 고딕" w:hAnsi="맑은 고딕" w:hint="eastAsia"/>
                <w:highlight w:val="yellow"/>
              </w:rPr>
              <w:t>1</w:t>
            </w:r>
            <w:r w:rsidRPr="00C20EA2">
              <w:rPr>
                <w:rFonts w:ascii="맑은 고딕" w:eastAsia="맑은 고딕" w:hAnsi="맑은 고딕"/>
                <w:highlight w:val="yellow"/>
              </w:rPr>
              <w:t xml:space="preserve">. </w:t>
            </w:r>
            <w:r w:rsidRPr="00C20EA2">
              <w:rPr>
                <w:rFonts w:ascii="맑은 고딕" w:eastAsia="맑은 고딕" w:hAnsi="맑은 고딕" w:hint="eastAsia"/>
                <w:highlight w:val="yellow"/>
              </w:rPr>
              <w:t>운용인력 경력</w:t>
            </w:r>
            <w:r>
              <w:rPr>
                <w:rFonts w:ascii="맑은 고딕" w:eastAsia="맑은 고딕" w:hAnsi="맑은 고딕"/>
              </w:rPr>
              <w:t xml:space="preserve"> </w:t>
            </w:r>
          </w:p>
          <w:tbl>
            <w:tblPr>
              <w:tblW w:w="649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59"/>
              <w:gridCol w:w="902"/>
              <w:gridCol w:w="952"/>
              <w:gridCol w:w="3777"/>
            </w:tblGrid>
            <w:tr w:rsidR="00C20EA2" w:rsidRPr="008501ED" w14:paraId="05971CDF" w14:textId="77777777" w:rsidTr="00C20EA2">
              <w:trPr>
                <w:trHeight w:val="65"/>
                <w:jc w:val="center"/>
              </w:trPr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0C57636" w14:textId="77777777" w:rsidR="00C20EA2" w:rsidRPr="00FB029D" w:rsidRDefault="00C20EA2" w:rsidP="00C20EA2">
                  <w:pPr>
                    <w:jc w:val="center"/>
                    <w:rPr>
                      <w:rFonts w:ascii="맑은 고딕" w:eastAsia="맑은 고딕" w:hAnsi="맑은 고딕"/>
                      <w:b/>
                    </w:rPr>
                  </w:pPr>
                  <w:r w:rsidRPr="00FB029D">
                    <w:rPr>
                      <w:rFonts w:ascii="맑은 고딕" w:eastAsia="맑은 고딕" w:hAnsi="맑은 고딕" w:hint="eastAsia"/>
                      <w:b/>
                    </w:rPr>
                    <w:t>성명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254C231" w14:textId="77777777" w:rsidR="00C20EA2" w:rsidRPr="00FB029D" w:rsidRDefault="00C20EA2" w:rsidP="00C20EA2">
                  <w:pPr>
                    <w:jc w:val="center"/>
                    <w:rPr>
                      <w:rFonts w:ascii="맑은 고딕" w:eastAsia="맑은 고딕" w:hAnsi="맑은 고딕"/>
                      <w:b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</w:rPr>
                    <w:t>직위</w:t>
                  </w:r>
                </w:p>
              </w:tc>
              <w:tc>
                <w:tcPr>
                  <w:tcW w:w="9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8AAC411" w14:textId="77777777" w:rsidR="00C20EA2" w:rsidRPr="00FB029D" w:rsidRDefault="00C20EA2" w:rsidP="00C20EA2">
                  <w:pPr>
                    <w:jc w:val="center"/>
                    <w:rPr>
                      <w:rFonts w:ascii="맑은 고딕" w:eastAsia="맑은 고딕" w:hAnsi="맑은 고딕"/>
                      <w:b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</w:rPr>
                    <w:t>업무</w:t>
                  </w:r>
                </w:p>
              </w:tc>
              <w:tc>
                <w:tcPr>
                  <w:tcW w:w="37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A309A2B" w14:textId="77777777" w:rsidR="00C20EA2" w:rsidRPr="00FB029D" w:rsidRDefault="00C20EA2" w:rsidP="00C20EA2">
                  <w:pPr>
                    <w:jc w:val="center"/>
                    <w:rPr>
                      <w:rFonts w:ascii="맑은 고딕" w:eastAsia="맑은 고딕" w:hAnsi="맑은 고딕"/>
                      <w:b/>
                    </w:rPr>
                  </w:pPr>
                  <w:r>
                    <w:rPr>
                      <w:rFonts w:ascii="맑은 고딕" w:eastAsia="맑은 고딕" w:hAnsi="맑은 고딕" w:hint="eastAsia"/>
                      <w:b/>
                    </w:rPr>
                    <w:t>주요경력 및 이력</w:t>
                  </w:r>
                </w:p>
              </w:tc>
            </w:tr>
            <w:tr w:rsidR="00C20EA2" w:rsidRPr="008501ED" w14:paraId="6B936594" w14:textId="77777777" w:rsidTr="00C20EA2">
              <w:trPr>
                <w:trHeight w:val="358"/>
                <w:jc w:val="center"/>
              </w:trPr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B41CD" w14:textId="77777777" w:rsidR="00C20EA2" w:rsidRPr="00692005" w:rsidRDefault="00C20EA2" w:rsidP="00C20EA2">
                  <w:pPr>
                    <w:jc w:val="center"/>
                    <w:rPr>
                      <w:rFonts w:ascii="맑은 고딕" w:eastAsia="맑은 고딕" w:hAnsi="맑은 고딕"/>
                    </w:rPr>
                  </w:pPr>
                  <w:r>
                    <w:rPr>
                      <w:rFonts w:ascii="맑은 고딕" w:eastAsia="맑은 고딕" w:hAnsi="맑은 고딕" w:hint="eastAsia"/>
                    </w:rPr>
                    <w:t>김동환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57FE16" w14:textId="77777777" w:rsidR="00C20EA2" w:rsidRPr="00692005" w:rsidRDefault="00C20EA2" w:rsidP="00C20EA2">
                  <w:pPr>
                    <w:jc w:val="center"/>
                    <w:rPr>
                      <w:rFonts w:ascii="맑은 고딕" w:eastAsia="맑은 고딕" w:hAnsi="맑은 고딕"/>
                    </w:rPr>
                  </w:pPr>
                  <w:r>
                    <w:rPr>
                      <w:rFonts w:ascii="맑은 고딕" w:eastAsia="맑은 고딕" w:hAnsi="맑은 고딕" w:hint="eastAsia"/>
                    </w:rPr>
                    <w:t>대표이사</w:t>
                  </w:r>
                </w:p>
              </w:tc>
              <w:tc>
                <w:tcPr>
                  <w:tcW w:w="9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BB56B4" w14:textId="77777777" w:rsidR="00C20EA2" w:rsidRPr="00692005" w:rsidRDefault="00C20EA2" w:rsidP="00C20EA2">
                  <w:pPr>
                    <w:jc w:val="center"/>
                    <w:rPr>
                      <w:rFonts w:ascii="맑은 고딕" w:eastAsia="맑은 고딕" w:hAnsi="맑은 고딕"/>
                    </w:rPr>
                  </w:pPr>
                  <w:r>
                    <w:rPr>
                      <w:rFonts w:ascii="맑은 고딕" w:eastAsia="맑은 고딕" w:hAnsi="맑은 고딕" w:hint="eastAsia"/>
                    </w:rPr>
                    <w:t>총괄</w:t>
                  </w:r>
                </w:p>
              </w:tc>
              <w:tc>
                <w:tcPr>
                  <w:tcW w:w="37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FA0085" w14:textId="77777777" w:rsidR="00C20EA2" w:rsidRPr="00F765BB" w:rsidRDefault="00C20EA2" w:rsidP="00C20EA2">
                  <w:pPr>
                    <w:jc w:val="left"/>
                    <w:rPr>
                      <w:rFonts w:ascii="맑은 고딕" w:eastAsia="맑은 고딕" w:hAnsi="맑은 고딕"/>
                    </w:rPr>
                  </w:pPr>
                  <w:r>
                    <w:rPr>
                      <w:rFonts w:ascii="맑은 고딕" w:eastAsia="맑은 고딕" w:hAnsi="맑은 고딕" w:hint="eastAsia"/>
                    </w:rPr>
                    <w:t>現테라자산운용 대표이사</w:t>
                  </w:r>
                </w:p>
                <w:p w14:paraId="51F2D2F2" w14:textId="77777777" w:rsidR="00C20EA2" w:rsidRPr="004001B1" w:rsidRDefault="00C20EA2" w:rsidP="00C20EA2">
                  <w:pPr>
                    <w:jc w:val="left"/>
                    <w:rPr>
                      <w:rFonts w:ascii="맑은 고딕" w:eastAsia="맑은 고딕" w:hAnsi="맑은 고딕"/>
                      <w:szCs w:val="22"/>
                    </w:rPr>
                  </w:pPr>
                  <w:r w:rsidRPr="00167867">
                    <w:rPr>
                      <w:rFonts w:ascii="맑은 고딕" w:eastAsia="맑은 고딕" w:hAnsi="맑은 고딕" w:hint="eastAsia"/>
                    </w:rPr>
                    <w:t>前</w:t>
                  </w:r>
                  <w:r>
                    <w:rPr>
                      <w:rFonts w:ascii="맑은 고딕" w:eastAsia="맑은 고딕" w:hAnsi="맑은 고딕" w:hint="eastAsia"/>
                    </w:rPr>
                    <w:t xml:space="preserve">한화생명보험 </w:t>
                  </w:r>
                  <w:proofErr w:type="spellStart"/>
                  <w:r>
                    <w:rPr>
                      <w:rFonts w:ascii="맑은 고딕" w:eastAsia="맑은 고딕" w:hAnsi="맑은 고딕" w:hint="eastAsia"/>
                    </w:rPr>
                    <w:t>신탁팀</w:t>
                  </w:r>
                  <w:proofErr w:type="spellEnd"/>
                  <w:r>
                    <w:rPr>
                      <w:rFonts w:ascii="맑은 고딕" w:eastAsia="맑은 고딕" w:hAnsi="맑은 고딕" w:hint="eastAsia"/>
                    </w:rPr>
                    <w:t xml:space="preserve"> </w:t>
                  </w:r>
                  <w:proofErr w:type="spellStart"/>
                  <w:r>
                    <w:rPr>
                      <w:rFonts w:ascii="맑은 고딕" w:eastAsia="맑은 고딕" w:hAnsi="맑은 고딕" w:hint="eastAsia"/>
                    </w:rPr>
                    <w:t>운용역</w:t>
                  </w:r>
                  <w:proofErr w:type="spellEnd"/>
                </w:p>
              </w:tc>
            </w:tr>
            <w:tr w:rsidR="00C20EA2" w:rsidRPr="008501ED" w14:paraId="0AE97A9A" w14:textId="77777777" w:rsidTr="00C20EA2">
              <w:trPr>
                <w:trHeight w:val="358"/>
                <w:jc w:val="center"/>
              </w:trPr>
              <w:tc>
                <w:tcPr>
                  <w:tcW w:w="8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CCC8A" w14:textId="77777777" w:rsidR="00C20EA2" w:rsidRDefault="00C20EA2" w:rsidP="00C20EA2">
                  <w:pPr>
                    <w:jc w:val="center"/>
                    <w:rPr>
                      <w:rFonts w:ascii="맑은 고딕" w:eastAsia="맑은 고딕" w:hAnsi="맑은 고딕"/>
                    </w:rPr>
                  </w:pPr>
                  <w:r>
                    <w:rPr>
                      <w:rFonts w:ascii="맑은 고딕" w:eastAsia="맑은 고딕" w:hAnsi="맑은 고딕" w:hint="eastAsia"/>
                    </w:rPr>
                    <w:t>심현보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2F81A7" w14:textId="77777777" w:rsidR="00C20EA2" w:rsidRDefault="00C20EA2" w:rsidP="00C20EA2">
                  <w:pPr>
                    <w:jc w:val="center"/>
                    <w:rPr>
                      <w:rFonts w:ascii="맑은 고딕" w:eastAsia="맑은 고딕" w:hAnsi="맑은 고딕"/>
                    </w:rPr>
                  </w:pPr>
                  <w:r>
                    <w:rPr>
                      <w:rFonts w:ascii="맑은 고딕" w:eastAsia="맑은 고딕" w:hAnsi="맑은 고딕" w:hint="eastAsia"/>
                    </w:rPr>
                    <w:t>이사</w:t>
                  </w:r>
                </w:p>
              </w:tc>
              <w:tc>
                <w:tcPr>
                  <w:tcW w:w="9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DD45C" w14:textId="77777777" w:rsidR="00C20EA2" w:rsidRDefault="00C20EA2" w:rsidP="00C20EA2">
                  <w:pPr>
                    <w:jc w:val="center"/>
                    <w:rPr>
                      <w:rFonts w:ascii="맑은 고딕" w:eastAsia="맑은 고딕" w:hAnsi="맑은 고딕"/>
                    </w:rPr>
                  </w:pPr>
                  <w:r>
                    <w:rPr>
                      <w:rFonts w:ascii="맑은 고딕" w:eastAsia="맑은 고딕" w:hAnsi="맑은 고딕" w:hint="eastAsia"/>
                    </w:rPr>
                    <w:t>투자운용</w:t>
                  </w:r>
                </w:p>
              </w:tc>
              <w:tc>
                <w:tcPr>
                  <w:tcW w:w="37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18AE74" w14:textId="77777777" w:rsidR="00C20EA2" w:rsidRPr="00F765BB" w:rsidRDefault="00C20EA2" w:rsidP="00C20EA2">
                  <w:pPr>
                    <w:jc w:val="left"/>
                    <w:rPr>
                      <w:rFonts w:asciiTheme="minorHAnsi" w:eastAsiaTheme="minorHAnsi" w:hAnsiTheme="minorHAnsi"/>
                    </w:rPr>
                  </w:pPr>
                  <w:r>
                    <w:rPr>
                      <w:rFonts w:ascii="맑은 고딕" w:eastAsia="맑은 고딕" w:hAnsi="맑은 고딕" w:hint="eastAsia"/>
                    </w:rPr>
                    <w:t xml:space="preserve">現테라자산운용 </w:t>
                  </w:r>
                  <w:r w:rsidRPr="00F765BB">
                    <w:rPr>
                      <w:rFonts w:asciiTheme="majorHAnsi" w:eastAsiaTheme="majorHAnsi" w:hAnsiTheme="majorHAnsi" w:hint="eastAsia"/>
                    </w:rPr>
                    <w:t xml:space="preserve">투자운용본부 </w:t>
                  </w:r>
                  <w:proofErr w:type="spellStart"/>
                  <w:r w:rsidRPr="00F765BB">
                    <w:rPr>
                      <w:rFonts w:asciiTheme="majorHAnsi" w:eastAsiaTheme="majorHAnsi" w:hAnsiTheme="majorHAnsi" w:hint="eastAsia"/>
                    </w:rPr>
                    <w:t>운용역</w:t>
                  </w:r>
                  <w:proofErr w:type="spellEnd"/>
                </w:p>
              </w:tc>
            </w:tr>
          </w:tbl>
          <w:p w14:paraId="3A110CFC" w14:textId="4B2A08D1" w:rsidR="00C20EA2" w:rsidRDefault="00C20EA2" w:rsidP="00C20EA2">
            <w:pPr>
              <w:rPr>
                <w:ins w:id="4" w:author="이다예/PBS부/NH투자증권" w:date="2023-09-12T20:45:00Z"/>
                <w:rFonts w:ascii="맑은 고딕" w:eastAsia="맑은 고딕" w:hAnsi="맑은 고딕" w:cs="Arial"/>
                <w:u w:val="single"/>
              </w:rPr>
            </w:pPr>
            <w:r>
              <w:rPr>
                <w:rFonts w:ascii="맑은 고딕" w:eastAsia="맑은 고딕" w:hAnsi="맑은 고딕" w:cs="Arial" w:hint="eastAsia"/>
                <w:u w:val="single"/>
              </w:rPr>
              <w:t xml:space="preserve"> </w:t>
            </w:r>
            <w:r>
              <w:rPr>
                <w:rFonts w:ascii="맑은 고딕" w:eastAsia="맑은 고딕" w:hAnsi="맑은 고딕" w:cs="Arial"/>
                <w:u w:val="single"/>
              </w:rPr>
              <w:t xml:space="preserve"> </w:t>
            </w:r>
            <w:r w:rsidRPr="00C20EA2">
              <w:rPr>
                <w:rFonts w:ascii="맑은 고딕" w:eastAsia="맑은 고딕" w:hAnsi="맑은 고딕" w:cs="Arial"/>
                <w:highlight w:val="yellow"/>
                <w:u w:val="single"/>
              </w:rPr>
              <w:t xml:space="preserve">2. </w:t>
            </w:r>
            <w:r w:rsidRPr="00C20EA2">
              <w:rPr>
                <w:rFonts w:ascii="맑은 고딕" w:eastAsia="맑은 고딕" w:hAnsi="맑은 고딕" w:cs="Arial" w:hint="eastAsia"/>
                <w:highlight w:val="yellow"/>
                <w:u w:val="single"/>
              </w:rPr>
              <w:t xml:space="preserve">운용인력 </w:t>
            </w:r>
            <w:proofErr w:type="gramStart"/>
            <w:r w:rsidRPr="00C20EA2">
              <w:rPr>
                <w:rFonts w:ascii="맑은 고딕" w:eastAsia="맑은 고딕" w:hAnsi="맑은 고딕" w:cs="Arial" w:hint="eastAsia"/>
                <w:highlight w:val="yellow"/>
                <w:u w:val="single"/>
              </w:rPr>
              <w:t xml:space="preserve">성과 </w:t>
            </w:r>
            <w:r w:rsidRPr="00C20EA2">
              <w:rPr>
                <w:rFonts w:ascii="맑은 고딕" w:eastAsia="맑은 고딕" w:hAnsi="맑은 고딕" w:cs="Arial"/>
                <w:highlight w:val="yellow"/>
                <w:u w:val="single"/>
              </w:rPr>
              <w:t>:</w:t>
            </w:r>
            <w:proofErr w:type="gramEnd"/>
            <w:r w:rsidRPr="00C20EA2">
              <w:rPr>
                <w:rFonts w:ascii="맑은 고딕" w:eastAsia="맑은 고딕" w:hAnsi="맑은 고딕" w:cs="Arial"/>
                <w:highlight w:val="yellow"/>
                <w:u w:val="single"/>
              </w:rPr>
              <w:t xml:space="preserve"> </w:t>
            </w:r>
            <w:r w:rsidRPr="00C20EA2">
              <w:rPr>
                <w:rFonts w:ascii="맑은 고딕" w:eastAsia="맑은 고딕" w:hAnsi="맑은 고딕" w:cs="Arial" w:hint="eastAsia"/>
                <w:highlight w:val="yellow"/>
                <w:u w:val="single"/>
              </w:rPr>
              <w:t>해당사항 없음</w:t>
            </w:r>
          </w:p>
          <w:p w14:paraId="35DC2F4B" w14:textId="77777777" w:rsidR="00C20EA2" w:rsidRPr="00C20EA2" w:rsidRDefault="00C20EA2" w:rsidP="003B0381">
            <w:pPr>
              <w:pStyle w:val="a9"/>
              <w:spacing w:line="240" w:lineRule="auto"/>
              <w:rPr>
                <w:rFonts w:ascii="맑은 고딕" w:eastAsia="맑은 고딕" w:hAnsi="맑은 고딕" w:cs="Arial"/>
                <w:b/>
                <w:color w:val="auto"/>
              </w:rPr>
            </w:pPr>
          </w:p>
        </w:tc>
      </w:tr>
      <w:tr w:rsidR="003D1BC9" w14:paraId="56CB77D8" w14:textId="77777777" w:rsidTr="00C20EA2">
        <w:tc>
          <w:tcPr>
            <w:tcW w:w="4815" w:type="dxa"/>
          </w:tcPr>
          <w:p w14:paraId="2884A674" w14:textId="77777777" w:rsidR="003D1BC9" w:rsidRPr="00AD486F" w:rsidRDefault="003D1BC9" w:rsidP="003D1BC9">
            <w:pPr>
              <w:ind w:left="200" w:hangingChars="100" w:hanging="200"/>
              <w:rPr>
                <w:rFonts w:ascii="맑은 고딕" w:eastAsia="맑은 고딕" w:hAnsi="맑은 고딕" w:cs="Arial"/>
              </w:rPr>
            </w:pPr>
            <w:r w:rsidRPr="008501ED">
              <w:rPr>
                <w:rFonts w:ascii="맑은 고딕" w:eastAsia="맑은 고딕" w:hAnsi="맑은 고딕" w:cs="Arial"/>
                <w:b/>
              </w:rPr>
              <w:t>제</w:t>
            </w:r>
            <w:r>
              <w:rPr>
                <w:rFonts w:ascii="맑은 고딕" w:eastAsia="맑은 고딕" w:hAnsi="맑은 고딕" w:cs="Arial"/>
                <w:b/>
              </w:rPr>
              <w:t>53</w:t>
            </w:r>
            <w:r w:rsidRPr="008501ED">
              <w:rPr>
                <w:rFonts w:ascii="맑은 고딕" w:eastAsia="맑은 고딕" w:hAnsi="맑은 고딕" w:cs="Arial"/>
                <w:b/>
              </w:rPr>
              <w:t>조(손해배상책임)</w:t>
            </w:r>
            <w:r w:rsidRPr="008501ED">
              <w:rPr>
                <w:rFonts w:ascii="맑은 고딕" w:eastAsia="맑은 고딕" w:hAnsi="맑은 고딕" w:cs="Arial"/>
              </w:rPr>
              <w:t xml:space="preserve"> ①집합투자업자, 신탁업자는 </w:t>
            </w:r>
            <w:proofErr w:type="spellStart"/>
            <w:r w:rsidRPr="00AD486F">
              <w:rPr>
                <w:rFonts w:ascii="맑은 고딕" w:eastAsia="맑은 고딕" w:hAnsi="맑은 고딕" w:cs="Arial"/>
              </w:rPr>
              <w:t>법령ㆍ신탁계약</w:t>
            </w:r>
            <w:r w:rsidRPr="00AD486F">
              <w:rPr>
                <w:rFonts w:ascii="맑은 고딕" w:eastAsia="맑은 고딕" w:hAnsi="맑은 고딕" w:cs="Arial" w:hint="eastAsia"/>
              </w:rPr>
              <w:t>서</w:t>
            </w:r>
            <w:r w:rsidRPr="00AD486F">
              <w:rPr>
                <w:rFonts w:ascii="맑은 고딕" w:eastAsia="맑은 고딕" w:hAnsi="맑은 고딕" w:cs="Arial"/>
              </w:rPr>
              <w:t>에</w:t>
            </w:r>
            <w:proofErr w:type="spellEnd"/>
            <w:r w:rsidRPr="00AD486F">
              <w:rPr>
                <w:rFonts w:ascii="맑은 고딕" w:eastAsia="맑은 고딕" w:hAnsi="맑은 고딕" w:cs="Arial"/>
              </w:rPr>
              <w:t xml:space="preserve"> 위반하는 행위를 하거나 그 업무를 소홀히 하여 수익자에게 손해를 발생시킨 경우 그 손해를 배상할 책임이 있다. </w:t>
            </w:r>
          </w:p>
          <w:p w14:paraId="361D7D85" w14:textId="77777777" w:rsidR="003D1BC9" w:rsidRPr="003D1BC9" w:rsidRDefault="003D1BC9" w:rsidP="00C20EA2">
            <w:pPr>
              <w:rPr>
                <w:rFonts w:ascii="맑은 고딕" w:eastAsia="맑은 고딕" w:hAnsi="맑은 고딕"/>
                <w:b/>
                <w:bCs/>
              </w:rPr>
            </w:pPr>
          </w:p>
        </w:tc>
        <w:tc>
          <w:tcPr>
            <w:tcW w:w="4921" w:type="dxa"/>
          </w:tcPr>
          <w:p w14:paraId="571DE79C" w14:textId="77777777" w:rsidR="003D1BC9" w:rsidRPr="00AD486F" w:rsidRDefault="003D1BC9" w:rsidP="003D1BC9">
            <w:pPr>
              <w:ind w:left="200" w:hangingChars="100" w:hanging="200"/>
              <w:rPr>
                <w:rFonts w:ascii="맑은 고딕" w:eastAsia="맑은 고딕" w:hAnsi="맑은 고딕" w:cs="Arial"/>
              </w:rPr>
            </w:pPr>
            <w:r w:rsidRPr="008501ED">
              <w:rPr>
                <w:rFonts w:ascii="맑은 고딕" w:eastAsia="맑은 고딕" w:hAnsi="맑은 고딕" w:cs="Arial"/>
                <w:b/>
              </w:rPr>
              <w:t>제</w:t>
            </w:r>
            <w:r>
              <w:rPr>
                <w:rFonts w:ascii="맑은 고딕" w:eastAsia="맑은 고딕" w:hAnsi="맑은 고딕" w:cs="Arial"/>
                <w:b/>
              </w:rPr>
              <w:t>53</w:t>
            </w:r>
            <w:r w:rsidRPr="008501ED">
              <w:rPr>
                <w:rFonts w:ascii="맑은 고딕" w:eastAsia="맑은 고딕" w:hAnsi="맑은 고딕" w:cs="Arial"/>
                <w:b/>
              </w:rPr>
              <w:t>조(손해배상책임)</w:t>
            </w:r>
            <w:r w:rsidRPr="008501ED">
              <w:rPr>
                <w:rFonts w:ascii="맑은 고딕" w:eastAsia="맑은 고딕" w:hAnsi="맑은 고딕" w:cs="Arial"/>
              </w:rPr>
              <w:t xml:space="preserve"> ①집합투자업자, 신탁업자는 </w:t>
            </w:r>
            <w:proofErr w:type="spellStart"/>
            <w:r w:rsidRPr="00AD486F">
              <w:rPr>
                <w:rFonts w:ascii="맑은 고딕" w:eastAsia="맑은 고딕" w:hAnsi="맑은 고딕" w:cs="Arial"/>
              </w:rPr>
              <w:t>법령ㆍ신탁계약</w:t>
            </w:r>
            <w:r w:rsidRPr="00AD486F">
              <w:rPr>
                <w:rFonts w:ascii="맑은 고딕" w:eastAsia="맑은 고딕" w:hAnsi="맑은 고딕" w:cs="Arial" w:hint="eastAsia"/>
              </w:rPr>
              <w:t>서</w:t>
            </w:r>
            <w:bookmarkStart w:id="5" w:name="_Hlk145507874"/>
            <w:r w:rsidRPr="003D1BC9">
              <w:rPr>
                <w:rFonts w:ascii="맑은 고딕" w:eastAsia="맑은 고딕" w:hAnsi="맑은 고딕" w:cs="Arial"/>
                <w:highlight w:val="yellow"/>
              </w:rPr>
              <w:t>ㆍ</w:t>
            </w:r>
            <w:r w:rsidRPr="003D1BC9">
              <w:rPr>
                <w:rFonts w:ascii="맑은 고딕" w:eastAsia="맑은 고딕" w:hAnsi="맑은 고딕" w:cs="Arial" w:hint="eastAsia"/>
                <w:highlight w:val="yellow"/>
              </w:rPr>
              <w:t>핵심상품설명서</w:t>
            </w:r>
            <w:bookmarkEnd w:id="5"/>
            <w:r w:rsidRPr="00AD486F">
              <w:rPr>
                <w:rFonts w:ascii="맑은 고딕" w:eastAsia="맑은 고딕" w:hAnsi="맑은 고딕" w:cs="Arial"/>
              </w:rPr>
              <w:t>에</w:t>
            </w:r>
            <w:proofErr w:type="spellEnd"/>
            <w:r w:rsidRPr="00AD486F">
              <w:rPr>
                <w:rFonts w:ascii="맑은 고딕" w:eastAsia="맑은 고딕" w:hAnsi="맑은 고딕" w:cs="Arial"/>
              </w:rPr>
              <w:t xml:space="preserve"> 위반하는 행위를 하거나 그 업무를 소홀히 하여 수익자에게 손해를 발생시킨 경우 그 손해를 배상할 책임이 있다. </w:t>
            </w:r>
          </w:p>
          <w:p w14:paraId="246521B9" w14:textId="77777777" w:rsidR="003D1BC9" w:rsidRPr="003D1BC9" w:rsidRDefault="003D1BC9" w:rsidP="00C20EA2">
            <w:pPr>
              <w:rPr>
                <w:rFonts w:ascii="맑은 고딕" w:eastAsia="맑은 고딕" w:hAnsi="맑은 고딕"/>
                <w:b/>
                <w:bCs/>
              </w:rPr>
            </w:pPr>
          </w:p>
        </w:tc>
      </w:tr>
      <w:bookmarkEnd w:id="0"/>
    </w:tbl>
    <w:p w14:paraId="41B1D4EB" w14:textId="0798BC82" w:rsidR="00D67178" w:rsidRPr="00A944CB" w:rsidRDefault="00D67178" w:rsidP="006C09D7">
      <w:pPr>
        <w:widowControl/>
        <w:wordWrap/>
        <w:autoSpaceDE/>
        <w:autoSpaceDN/>
        <w:jc w:val="left"/>
        <w:rPr>
          <w:rFonts w:hint="eastAsia"/>
          <w:color w:val="444444"/>
          <w:szCs w:val="20"/>
        </w:rPr>
      </w:pPr>
    </w:p>
    <w:sectPr w:rsidR="00D67178" w:rsidRPr="00A944CB" w:rsidSect="007F1527">
      <w:footerReference w:type="default" r:id="rId8"/>
      <w:pgSz w:w="11906" w:h="16838" w:code="9"/>
      <w:pgMar w:top="1440" w:right="1080" w:bottom="1440" w:left="1080" w:header="851" w:footer="58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0721B4" w14:textId="77777777" w:rsidR="000913D9" w:rsidRDefault="000913D9">
      <w:r>
        <w:separator/>
      </w:r>
    </w:p>
  </w:endnote>
  <w:endnote w:type="continuationSeparator" w:id="0">
    <w:p w14:paraId="65874593" w14:textId="77777777" w:rsidR="000913D9" w:rsidRDefault="000913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신명조">
    <w:altName w:val="HY그래픽M"/>
    <w:charset w:val="81"/>
    <w:family w:val="roman"/>
    <w:pitch w:val="variable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65201567"/>
      <w:docPartObj>
        <w:docPartGallery w:val="Page Numbers (Bottom of Page)"/>
        <w:docPartUnique/>
      </w:docPartObj>
    </w:sdtPr>
    <w:sdtContent>
      <w:p w14:paraId="1D188588" w14:textId="13F46AFD" w:rsidR="007431CB" w:rsidRDefault="007431CB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735F" w:rsidRPr="00D3735F">
          <w:rPr>
            <w:noProof/>
            <w:lang w:val="ko-KR"/>
          </w:rPr>
          <w:t>19</w:t>
        </w:r>
        <w:r>
          <w:fldChar w:fldCharType="end"/>
        </w:r>
      </w:p>
    </w:sdtContent>
  </w:sdt>
  <w:p w14:paraId="50C784C0" w14:textId="77777777" w:rsidR="007431CB" w:rsidRDefault="007431C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8AF9DC" w14:textId="77777777" w:rsidR="000913D9" w:rsidRDefault="000913D9">
      <w:r>
        <w:separator/>
      </w:r>
    </w:p>
  </w:footnote>
  <w:footnote w:type="continuationSeparator" w:id="0">
    <w:p w14:paraId="7A78EE98" w14:textId="77777777" w:rsidR="000913D9" w:rsidRDefault="000913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D1499"/>
    <w:multiLevelType w:val="hybridMultilevel"/>
    <w:tmpl w:val="AEC67E9A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" w15:restartNumberingAfterBreak="0">
    <w:nsid w:val="079D4EA6"/>
    <w:multiLevelType w:val="hybridMultilevel"/>
    <w:tmpl w:val="033C92FC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" w15:restartNumberingAfterBreak="0">
    <w:nsid w:val="081F36F6"/>
    <w:multiLevelType w:val="hybridMultilevel"/>
    <w:tmpl w:val="6722150C"/>
    <w:lvl w:ilvl="0" w:tplc="490CBA40">
      <w:start w:val="1"/>
      <w:numFmt w:val="decimal"/>
      <w:lvlText w:val="%1."/>
      <w:lvlJc w:val="left"/>
      <w:pPr>
        <w:ind w:left="1200" w:hanging="400"/>
      </w:pPr>
      <w:rPr>
        <w:rFonts w:asciiTheme="majorHAnsi" w:eastAsiaTheme="majorHAnsi" w:hAnsiTheme="majorHAnsi" w:cs="굴림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" w15:restartNumberingAfterBreak="0">
    <w:nsid w:val="08CC3BA6"/>
    <w:multiLevelType w:val="hybridMultilevel"/>
    <w:tmpl w:val="3F6EBC4A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95"/>
        </w:tabs>
        <w:ind w:left="129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95"/>
        </w:tabs>
        <w:ind w:left="169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95"/>
        </w:tabs>
        <w:ind w:left="209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95"/>
        </w:tabs>
        <w:ind w:left="249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5"/>
        </w:tabs>
        <w:ind w:left="289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95"/>
        </w:tabs>
        <w:ind w:left="329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95"/>
        </w:tabs>
        <w:ind w:left="369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95"/>
        </w:tabs>
        <w:ind w:left="4095" w:hanging="400"/>
      </w:pPr>
    </w:lvl>
  </w:abstractNum>
  <w:abstractNum w:abstractNumId="4" w15:restartNumberingAfterBreak="0">
    <w:nsid w:val="0ABA34E7"/>
    <w:multiLevelType w:val="hybridMultilevel"/>
    <w:tmpl w:val="E68AC1EE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490CBA40">
      <w:start w:val="1"/>
      <w:numFmt w:val="decimal"/>
      <w:lvlText w:val="%2."/>
      <w:lvlJc w:val="left"/>
      <w:pPr>
        <w:ind w:left="1200" w:hanging="400"/>
      </w:pPr>
      <w:rPr>
        <w:rFonts w:asciiTheme="majorHAnsi" w:eastAsiaTheme="majorHAnsi" w:hAnsiTheme="majorHAnsi" w:cs="굴림"/>
      </w:r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0BC41894"/>
    <w:multiLevelType w:val="hybridMultilevel"/>
    <w:tmpl w:val="336AECD2"/>
    <w:lvl w:ilvl="0" w:tplc="500899EA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6" w15:restartNumberingAfterBreak="0">
    <w:nsid w:val="119F3768"/>
    <w:multiLevelType w:val="hybridMultilevel"/>
    <w:tmpl w:val="A2F64CB2"/>
    <w:lvl w:ilvl="0" w:tplc="A5FE7AF0">
      <w:start w:val="1"/>
      <w:numFmt w:val="decimal"/>
      <w:lvlText w:val="제%1장"/>
      <w:lvlJc w:val="left"/>
      <w:pPr>
        <w:ind w:left="1120" w:hanging="720"/>
      </w:pPr>
      <w:rPr>
        <w:rFonts w:hint="default"/>
      </w:rPr>
    </w:lvl>
    <w:lvl w:ilvl="1" w:tplc="97C041C8">
      <w:start w:val="1"/>
      <w:numFmt w:val="decimal"/>
      <w:lvlText w:val="%2."/>
      <w:lvlJc w:val="left"/>
      <w:pPr>
        <w:ind w:left="1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132E7585"/>
    <w:multiLevelType w:val="hybridMultilevel"/>
    <w:tmpl w:val="A68CF9BE"/>
    <w:lvl w:ilvl="0" w:tplc="FFFFFFFF">
      <w:start w:val="1"/>
      <w:numFmt w:val="decimalEnclosedCircle"/>
      <w:lvlText w:val="%1"/>
      <w:lvlJc w:val="left"/>
      <w:pPr>
        <w:ind w:left="800" w:hanging="400"/>
      </w:pPr>
    </w:lvl>
    <w:lvl w:ilvl="1" w:tplc="FFFFFFFF">
      <w:start w:val="1"/>
      <w:numFmt w:val="upperLetter"/>
      <w:lvlText w:val="%2."/>
      <w:lvlJc w:val="left"/>
      <w:pPr>
        <w:ind w:left="1200" w:hanging="400"/>
      </w:pPr>
    </w:lvl>
    <w:lvl w:ilvl="2" w:tplc="FFFFFFFF">
      <w:start w:val="1"/>
      <w:numFmt w:val="lowerRoman"/>
      <w:lvlText w:val="%3."/>
      <w:lvlJc w:val="right"/>
      <w:pPr>
        <w:ind w:left="1600" w:hanging="400"/>
      </w:pPr>
    </w:lvl>
    <w:lvl w:ilvl="3" w:tplc="FFFFFFFF">
      <w:start w:val="1"/>
      <w:numFmt w:val="decimal"/>
      <w:lvlText w:val="%4."/>
      <w:lvlJc w:val="left"/>
      <w:pPr>
        <w:ind w:left="2000" w:hanging="400"/>
      </w:pPr>
    </w:lvl>
    <w:lvl w:ilvl="4" w:tplc="FFFFFFFF">
      <w:start w:val="1"/>
      <w:numFmt w:val="upperLetter"/>
      <w:lvlText w:val="%5."/>
      <w:lvlJc w:val="left"/>
      <w:pPr>
        <w:ind w:left="2400" w:hanging="400"/>
      </w:pPr>
    </w:lvl>
    <w:lvl w:ilvl="5" w:tplc="FFFFFFFF">
      <w:start w:val="1"/>
      <w:numFmt w:val="lowerRoman"/>
      <w:lvlText w:val="%6."/>
      <w:lvlJc w:val="right"/>
      <w:pPr>
        <w:ind w:left="2800" w:hanging="400"/>
      </w:pPr>
    </w:lvl>
    <w:lvl w:ilvl="6" w:tplc="FFFFFFFF">
      <w:start w:val="1"/>
      <w:numFmt w:val="decimal"/>
      <w:lvlText w:val="%7."/>
      <w:lvlJc w:val="left"/>
      <w:pPr>
        <w:ind w:left="3200" w:hanging="400"/>
      </w:pPr>
    </w:lvl>
    <w:lvl w:ilvl="7" w:tplc="FFFFFFFF">
      <w:start w:val="1"/>
      <w:numFmt w:val="upperLetter"/>
      <w:lvlText w:val="%8."/>
      <w:lvlJc w:val="left"/>
      <w:pPr>
        <w:ind w:left="3600" w:hanging="400"/>
      </w:pPr>
    </w:lvl>
    <w:lvl w:ilvl="8" w:tplc="FFFFFFFF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17E27531"/>
    <w:multiLevelType w:val="hybridMultilevel"/>
    <w:tmpl w:val="6722150C"/>
    <w:lvl w:ilvl="0" w:tplc="FFFFFFFF">
      <w:start w:val="1"/>
      <w:numFmt w:val="decimal"/>
      <w:lvlText w:val="%1."/>
      <w:lvlJc w:val="left"/>
      <w:pPr>
        <w:ind w:left="1200" w:hanging="400"/>
      </w:pPr>
      <w:rPr>
        <w:rFonts w:asciiTheme="majorHAnsi" w:eastAsiaTheme="majorHAnsi" w:hAnsiTheme="majorHAnsi" w:cs="굴림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9" w15:restartNumberingAfterBreak="0">
    <w:nsid w:val="187D327F"/>
    <w:multiLevelType w:val="hybridMultilevel"/>
    <w:tmpl w:val="EF485B1E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0" w15:restartNumberingAfterBreak="0">
    <w:nsid w:val="1889071F"/>
    <w:multiLevelType w:val="hybridMultilevel"/>
    <w:tmpl w:val="BB1009E6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1" w15:restartNumberingAfterBreak="0">
    <w:nsid w:val="191C7FA6"/>
    <w:multiLevelType w:val="hybridMultilevel"/>
    <w:tmpl w:val="BCCE9EF6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2" w15:restartNumberingAfterBreak="0">
    <w:nsid w:val="1CAE7518"/>
    <w:multiLevelType w:val="hybridMultilevel"/>
    <w:tmpl w:val="F33010B2"/>
    <w:lvl w:ilvl="0" w:tplc="FFFFFFFF">
      <w:start w:val="1"/>
      <w:numFmt w:val="decimalEnclosedCircle"/>
      <w:lvlText w:val="%1"/>
      <w:lvlJc w:val="left"/>
      <w:pPr>
        <w:ind w:left="400" w:hanging="400"/>
      </w:pPr>
    </w:lvl>
    <w:lvl w:ilvl="1" w:tplc="04090019" w:tentative="1">
      <w:start w:val="1"/>
      <w:numFmt w:val="upperLetter"/>
      <w:lvlText w:val="%2."/>
      <w:lvlJc w:val="left"/>
      <w:pPr>
        <w:ind w:left="920" w:hanging="440"/>
      </w:pPr>
    </w:lvl>
    <w:lvl w:ilvl="2" w:tplc="0409001B" w:tentative="1">
      <w:start w:val="1"/>
      <w:numFmt w:val="lowerRoman"/>
      <w:lvlText w:val="%3."/>
      <w:lvlJc w:val="right"/>
      <w:pPr>
        <w:ind w:left="1360" w:hanging="440"/>
      </w:pPr>
    </w:lvl>
    <w:lvl w:ilvl="3" w:tplc="0409000F" w:tentative="1">
      <w:start w:val="1"/>
      <w:numFmt w:val="decimal"/>
      <w:lvlText w:val="%4."/>
      <w:lvlJc w:val="left"/>
      <w:pPr>
        <w:ind w:left="1800" w:hanging="440"/>
      </w:pPr>
    </w:lvl>
    <w:lvl w:ilvl="4" w:tplc="04090019" w:tentative="1">
      <w:start w:val="1"/>
      <w:numFmt w:val="upperLetter"/>
      <w:lvlText w:val="%5."/>
      <w:lvlJc w:val="left"/>
      <w:pPr>
        <w:ind w:left="2240" w:hanging="440"/>
      </w:pPr>
    </w:lvl>
    <w:lvl w:ilvl="5" w:tplc="0409001B" w:tentative="1">
      <w:start w:val="1"/>
      <w:numFmt w:val="lowerRoman"/>
      <w:lvlText w:val="%6."/>
      <w:lvlJc w:val="right"/>
      <w:pPr>
        <w:ind w:left="2680" w:hanging="440"/>
      </w:pPr>
    </w:lvl>
    <w:lvl w:ilvl="6" w:tplc="0409000F" w:tentative="1">
      <w:start w:val="1"/>
      <w:numFmt w:val="decimal"/>
      <w:lvlText w:val="%7."/>
      <w:lvlJc w:val="left"/>
      <w:pPr>
        <w:ind w:left="3120" w:hanging="440"/>
      </w:pPr>
    </w:lvl>
    <w:lvl w:ilvl="7" w:tplc="04090019" w:tentative="1">
      <w:start w:val="1"/>
      <w:numFmt w:val="upperLetter"/>
      <w:lvlText w:val="%8."/>
      <w:lvlJc w:val="left"/>
      <w:pPr>
        <w:ind w:left="3560" w:hanging="440"/>
      </w:pPr>
    </w:lvl>
    <w:lvl w:ilvl="8" w:tplc="0409001B" w:tentative="1">
      <w:start w:val="1"/>
      <w:numFmt w:val="lowerRoman"/>
      <w:lvlText w:val="%9."/>
      <w:lvlJc w:val="right"/>
      <w:pPr>
        <w:ind w:left="4000" w:hanging="440"/>
      </w:pPr>
    </w:lvl>
  </w:abstractNum>
  <w:abstractNum w:abstractNumId="13" w15:restartNumberingAfterBreak="0">
    <w:nsid w:val="1E6A04A8"/>
    <w:multiLevelType w:val="hybridMultilevel"/>
    <w:tmpl w:val="6722150C"/>
    <w:lvl w:ilvl="0" w:tplc="FFFFFFFF">
      <w:start w:val="1"/>
      <w:numFmt w:val="decimal"/>
      <w:lvlText w:val="%1."/>
      <w:lvlJc w:val="left"/>
      <w:pPr>
        <w:ind w:left="1200" w:hanging="400"/>
      </w:pPr>
      <w:rPr>
        <w:rFonts w:asciiTheme="majorHAnsi" w:eastAsiaTheme="majorHAnsi" w:hAnsiTheme="majorHAnsi" w:cs="굴림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4" w15:restartNumberingAfterBreak="0">
    <w:nsid w:val="1EBC372B"/>
    <w:multiLevelType w:val="multilevel"/>
    <w:tmpl w:val="9B267B62"/>
    <w:styleLink w:val="1"/>
    <w:lvl w:ilvl="0">
      <w:start w:val="1"/>
      <w:numFmt w:val="decimalEnclosedCircle"/>
      <w:lvlText w:val="%1"/>
      <w:lvlJc w:val="left"/>
      <w:pPr>
        <w:ind w:left="800" w:hanging="400"/>
      </w:pPr>
    </w:lvl>
    <w:lvl w:ilvl="1">
      <w:start w:val="1"/>
      <w:numFmt w:val="decimal"/>
      <w:lvlText w:val="%2."/>
      <w:lvlJc w:val="left"/>
      <w:pPr>
        <w:ind w:left="1200" w:hanging="400"/>
      </w:pPr>
      <w:rPr>
        <w:rFonts w:asciiTheme="majorHAnsi" w:eastAsiaTheme="majorHAnsi" w:hAnsiTheme="majorHAnsi" w:cs="굴림"/>
      </w:rPr>
    </w:lvl>
    <w:lvl w:ilvl="2">
      <w:start w:val="1"/>
      <w:numFmt w:val="lowerRoman"/>
      <w:lvlText w:val="%3."/>
      <w:lvlJc w:val="right"/>
      <w:pPr>
        <w:ind w:left="1600" w:hanging="400"/>
      </w:pPr>
    </w:lvl>
    <w:lvl w:ilvl="3">
      <w:start w:val="1"/>
      <w:numFmt w:val="decimal"/>
      <w:lvlText w:val="%4."/>
      <w:lvlJc w:val="left"/>
      <w:pPr>
        <w:ind w:left="2000" w:hanging="400"/>
      </w:pPr>
    </w:lvl>
    <w:lvl w:ilvl="4">
      <w:start w:val="1"/>
      <w:numFmt w:val="upperLetter"/>
      <w:lvlText w:val="%5."/>
      <w:lvlJc w:val="left"/>
      <w:pPr>
        <w:ind w:left="2400" w:hanging="400"/>
      </w:pPr>
    </w:lvl>
    <w:lvl w:ilvl="5">
      <w:start w:val="1"/>
      <w:numFmt w:val="lowerRoman"/>
      <w:lvlText w:val="%6."/>
      <w:lvlJc w:val="right"/>
      <w:pPr>
        <w:ind w:left="2800" w:hanging="400"/>
      </w:pPr>
    </w:lvl>
    <w:lvl w:ilvl="6">
      <w:start w:val="1"/>
      <w:numFmt w:val="decimal"/>
      <w:lvlText w:val="%7."/>
      <w:lvlJc w:val="left"/>
      <w:pPr>
        <w:ind w:left="3200" w:hanging="400"/>
      </w:pPr>
    </w:lvl>
    <w:lvl w:ilvl="7">
      <w:start w:val="1"/>
      <w:numFmt w:val="upperLetter"/>
      <w:lvlText w:val="%8."/>
      <w:lvlJc w:val="left"/>
      <w:pPr>
        <w:ind w:left="3600" w:hanging="400"/>
      </w:pPr>
    </w:lvl>
    <w:lvl w:ilvl="8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23827527"/>
    <w:multiLevelType w:val="hybridMultilevel"/>
    <w:tmpl w:val="85D81260"/>
    <w:lvl w:ilvl="0" w:tplc="B96CE4FE">
      <w:start w:val="1"/>
      <w:numFmt w:val="decimal"/>
      <w:lvlText w:val="%1."/>
      <w:lvlJc w:val="left"/>
      <w:pPr>
        <w:ind w:left="520" w:hanging="360"/>
      </w:pPr>
      <w:rPr>
        <w:rFonts w:ascii="맑은 고딕" w:hAnsi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40"/>
      </w:pPr>
    </w:lvl>
    <w:lvl w:ilvl="2" w:tplc="0409001B" w:tentative="1">
      <w:start w:val="1"/>
      <w:numFmt w:val="lowerRoman"/>
      <w:lvlText w:val="%3."/>
      <w:lvlJc w:val="right"/>
      <w:pPr>
        <w:ind w:left="1480" w:hanging="440"/>
      </w:pPr>
    </w:lvl>
    <w:lvl w:ilvl="3" w:tplc="0409000F" w:tentative="1">
      <w:start w:val="1"/>
      <w:numFmt w:val="decimal"/>
      <w:lvlText w:val="%4."/>
      <w:lvlJc w:val="left"/>
      <w:pPr>
        <w:ind w:left="1920" w:hanging="440"/>
      </w:pPr>
    </w:lvl>
    <w:lvl w:ilvl="4" w:tplc="04090019" w:tentative="1">
      <w:start w:val="1"/>
      <w:numFmt w:val="upperLetter"/>
      <w:lvlText w:val="%5."/>
      <w:lvlJc w:val="left"/>
      <w:pPr>
        <w:ind w:left="2360" w:hanging="440"/>
      </w:pPr>
    </w:lvl>
    <w:lvl w:ilvl="5" w:tplc="0409001B" w:tentative="1">
      <w:start w:val="1"/>
      <w:numFmt w:val="lowerRoman"/>
      <w:lvlText w:val="%6."/>
      <w:lvlJc w:val="right"/>
      <w:pPr>
        <w:ind w:left="2800" w:hanging="440"/>
      </w:pPr>
    </w:lvl>
    <w:lvl w:ilvl="6" w:tplc="0409000F" w:tentative="1">
      <w:start w:val="1"/>
      <w:numFmt w:val="decimal"/>
      <w:lvlText w:val="%7."/>
      <w:lvlJc w:val="left"/>
      <w:pPr>
        <w:ind w:left="3240" w:hanging="440"/>
      </w:pPr>
    </w:lvl>
    <w:lvl w:ilvl="7" w:tplc="04090019" w:tentative="1">
      <w:start w:val="1"/>
      <w:numFmt w:val="upperLetter"/>
      <w:lvlText w:val="%8."/>
      <w:lvlJc w:val="left"/>
      <w:pPr>
        <w:ind w:left="3680" w:hanging="440"/>
      </w:pPr>
    </w:lvl>
    <w:lvl w:ilvl="8" w:tplc="0409001B" w:tentative="1">
      <w:start w:val="1"/>
      <w:numFmt w:val="lowerRoman"/>
      <w:lvlText w:val="%9."/>
      <w:lvlJc w:val="right"/>
      <w:pPr>
        <w:ind w:left="4120" w:hanging="440"/>
      </w:pPr>
    </w:lvl>
  </w:abstractNum>
  <w:abstractNum w:abstractNumId="16" w15:restartNumberingAfterBreak="0">
    <w:nsid w:val="2919681A"/>
    <w:multiLevelType w:val="hybridMultilevel"/>
    <w:tmpl w:val="D65E89D0"/>
    <w:lvl w:ilvl="0" w:tplc="AACE2D8C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  <w:color w:val="000000"/>
      </w:rPr>
    </w:lvl>
    <w:lvl w:ilvl="1" w:tplc="297CD9DA">
      <w:start w:val="1"/>
      <w:numFmt w:val="ganada"/>
      <w:lvlText w:val="%2."/>
      <w:lvlJc w:val="left"/>
      <w:pPr>
        <w:tabs>
          <w:tab w:val="num" w:pos="1160"/>
        </w:tabs>
        <w:ind w:left="1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7" w15:restartNumberingAfterBreak="0">
    <w:nsid w:val="2B551658"/>
    <w:multiLevelType w:val="hybridMultilevel"/>
    <w:tmpl w:val="BECC3654"/>
    <w:lvl w:ilvl="0" w:tplc="BB3A227E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297CD9DA">
      <w:start w:val="1"/>
      <w:numFmt w:val="ganada"/>
      <w:lvlText w:val="%2."/>
      <w:lvlJc w:val="left"/>
      <w:pPr>
        <w:ind w:left="1000" w:hanging="4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18" w15:restartNumberingAfterBreak="0">
    <w:nsid w:val="2B5A46BE"/>
    <w:multiLevelType w:val="hybridMultilevel"/>
    <w:tmpl w:val="385C99B0"/>
    <w:lvl w:ilvl="0" w:tplc="486816E2">
      <w:start w:val="1"/>
      <w:numFmt w:val="decimal"/>
      <w:lvlText w:val="%1."/>
      <w:lvlJc w:val="left"/>
      <w:pPr>
        <w:tabs>
          <w:tab w:val="num" w:pos="2770"/>
        </w:tabs>
        <w:ind w:left="277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3115"/>
        </w:tabs>
        <w:ind w:left="311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515"/>
        </w:tabs>
        <w:ind w:left="351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15"/>
        </w:tabs>
        <w:ind w:left="391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4315"/>
        </w:tabs>
        <w:ind w:left="431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15"/>
        </w:tabs>
        <w:ind w:left="471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15"/>
        </w:tabs>
        <w:ind w:left="511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5515"/>
        </w:tabs>
        <w:ind w:left="551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15"/>
        </w:tabs>
        <w:ind w:left="5915" w:hanging="400"/>
      </w:pPr>
    </w:lvl>
  </w:abstractNum>
  <w:abstractNum w:abstractNumId="19" w15:restartNumberingAfterBreak="0">
    <w:nsid w:val="2CF741DC"/>
    <w:multiLevelType w:val="hybridMultilevel"/>
    <w:tmpl w:val="9B26A422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0" w15:restartNumberingAfterBreak="0">
    <w:nsid w:val="328E3550"/>
    <w:multiLevelType w:val="hybridMultilevel"/>
    <w:tmpl w:val="459CCD6A"/>
    <w:lvl w:ilvl="0" w:tplc="0B5E949C">
      <w:start w:val="1"/>
      <w:numFmt w:val="decimal"/>
      <w:lvlText w:val="%1."/>
      <w:lvlJc w:val="left"/>
      <w:pPr>
        <w:ind w:left="1200" w:hanging="400"/>
      </w:pPr>
      <w:rPr>
        <w:rFonts w:ascii="맑은 고딕" w:eastAsia="맑은 고딕" w:hAnsi="맑은 고딕"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1" w15:restartNumberingAfterBreak="0">
    <w:nsid w:val="369F227C"/>
    <w:multiLevelType w:val="hybridMultilevel"/>
    <w:tmpl w:val="66ECC2CE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2" w15:restartNumberingAfterBreak="0">
    <w:nsid w:val="38CF1318"/>
    <w:multiLevelType w:val="hybridMultilevel"/>
    <w:tmpl w:val="89306192"/>
    <w:lvl w:ilvl="0" w:tplc="0409000F">
      <w:start w:val="1"/>
      <w:numFmt w:val="decimal"/>
      <w:lvlText w:val="%1."/>
      <w:lvlJc w:val="left"/>
      <w:pPr>
        <w:ind w:left="1000" w:hanging="400"/>
      </w:p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23" w15:restartNumberingAfterBreak="0">
    <w:nsid w:val="39150B09"/>
    <w:multiLevelType w:val="hybridMultilevel"/>
    <w:tmpl w:val="1FFC4A92"/>
    <w:lvl w:ilvl="0" w:tplc="0409000F">
      <w:start w:val="1"/>
      <w:numFmt w:val="decimal"/>
      <w:lvlText w:val="%1."/>
      <w:lvlJc w:val="left"/>
      <w:pPr>
        <w:ind w:left="1000" w:hanging="400"/>
      </w:p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24" w15:restartNumberingAfterBreak="0">
    <w:nsid w:val="3A3C48F4"/>
    <w:multiLevelType w:val="hybridMultilevel"/>
    <w:tmpl w:val="E3B06DB8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5" w15:restartNumberingAfterBreak="0">
    <w:nsid w:val="40CF147D"/>
    <w:multiLevelType w:val="hybridMultilevel"/>
    <w:tmpl w:val="5C92EB24"/>
    <w:lvl w:ilvl="0" w:tplc="5652D9A6">
      <w:start w:val="7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 w15:restartNumberingAfterBreak="0">
    <w:nsid w:val="40ED0485"/>
    <w:multiLevelType w:val="hybridMultilevel"/>
    <w:tmpl w:val="85D81260"/>
    <w:lvl w:ilvl="0" w:tplc="FFFFFFFF">
      <w:start w:val="1"/>
      <w:numFmt w:val="decimal"/>
      <w:lvlText w:val="%1."/>
      <w:lvlJc w:val="left"/>
      <w:pPr>
        <w:ind w:left="520" w:hanging="360"/>
      </w:pPr>
      <w:rPr>
        <w:rFonts w:ascii="맑은 고딕" w:hAnsi="맑은 고딕" w:hint="default"/>
      </w:rPr>
    </w:lvl>
    <w:lvl w:ilvl="1" w:tplc="FFFFFFFF" w:tentative="1">
      <w:start w:val="1"/>
      <w:numFmt w:val="upperLetter"/>
      <w:lvlText w:val="%2."/>
      <w:lvlJc w:val="left"/>
      <w:pPr>
        <w:ind w:left="1040" w:hanging="440"/>
      </w:pPr>
    </w:lvl>
    <w:lvl w:ilvl="2" w:tplc="FFFFFFFF" w:tentative="1">
      <w:start w:val="1"/>
      <w:numFmt w:val="lowerRoman"/>
      <w:lvlText w:val="%3."/>
      <w:lvlJc w:val="right"/>
      <w:pPr>
        <w:ind w:left="1480" w:hanging="440"/>
      </w:pPr>
    </w:lvl>
    <w:lvl w:ilvl="3" w:tplc="FFFFFFFF" w:tentative="1">
      <w:start w:val="1"/>
      <w:numFmt w:val="decimal"/>
      <w:lvlText w:val="%4."/>
      <w:lvlJc w:val="left"/>
      <w:pPr>
        <w:ind w:left="1920" w:hanging="440"/>
      </w:pPr>
    </w:lvl>
    <w:lvl w:ilvl="4" w:tplc="FFFFFFFF" w:tentative="1">
      <w:start w:val="1"/>
      <w:numFmt w:val="upperLetter"/>
      <w:lvlText w:val="%5."/>
      <w:lvlJc w:val="left"/>
      <w:pPr>
        <w:ind w:left="2360" w:hanging="440"/>
      </w:pPr>
    </w:lvl>
    <w:lvl w:ilvl="5" w:tplc="FFFFFFFF" w:tentative="1">
      <w:start w:val="1"/>
      <w:numFmt w:val="lowerRoman"/>
      <w:lvlText w:val="%6."/>
      <w:lvlJc w:val="right"/>
      <w:pPr>
        <w:ind w:left="2800" w:hanging="440"/>
      </w:pPr>
    </w:lvl>
    <w:lvl w:ilvl="6" w:tplc="FFFFFFFF" w:tentative="1">
      <w:start w:val="1"/>
      <w:numFmt w:val="decimal"/>
      <w:lvlText w:val="%7."/>
      <w:lvlJc w:val="left"/>
      <w:pPr>
        <w:ind w:left="3240" w:hanging="440"/>
      </w:pPr>
    </w:lvl>
    <w:lvl w:ilvl="7" w:tplc="FFFFFFFF" w:tentative="1">
      <w:start w:val="1"/>
      <w:numFmt w:val="upperLetter"/>
      <w:lvlText w:val="%8."/>
      <w:lvlJc w:val="left"/>
      <w:pPr>
        <w:ind w:left="3680" w:hanging="440"/>
      </w:pPr>
    </w:lvl>
    <w:lvl w:ilvl="8" w:tplc="FFFFFFFF" w:tentative="1">
      <w:start w:val="1"/>
      <w:numFmt w:val="lowerRoman"/>
      <w:lvlText w:val="%9."/>
      <w:lvlJc w:val="right"/>
      <w:pPr>
        <w:ind w:left="4120" w:hanging="440"/>
      </w:pPr>
    </w:lvl>
  </w:abstractNum>
  <w:abstractNum w:abstractNumId="27" w15:restartNumberingAfterBreak="0">
    <w:nsid w:val="43903049"/>
    <w:multiLevelType w:val="hybridMultilevel"/>
    <w:tmpl w:val="2F7AAB68"/>
    <w:lvl w:ilvl="0" w:tplc="0409000F">
      <w:start w:val="1"/>
      <w:numFmt w:val="decimal"/>
      <w:lvlText w:val="%1."/>
      <w:lvlJc w:val="left"/>
      <w:pPr>
        <w:ind w:left="5361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43D5078E"/>
    <w:multiLevelType w:val="hybridMultilevel"/>
    <w:tmpl w:val="1F9E51FE"/>
    <w:lvl w:ilvl="0" w:tplc="D6EA8658">
      <w:start w:val="2"/>
      <w:numFmt w:val="decimal"/>
      <w:lvlText w:val="%1."/>
      <w:lvlJc w:val="left"/>
      <w:pPr>
        <w:ind w:left="11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49626635"/>
    <w:multiLevelType w:val="hybridMultilevel"/>
    <w:tmpl w:val="83302A84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0" w15:restartNumberingAfterBreak="0">
    <w:nsid w:val="49F87873"/>
    <w:multiLevelType w:val="hybridMultilevel"/>
    <w:tmpl w:val="6AD63270"/>
    <w:lvl w:ilvl="0" w:tplc="2C32D5F4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31" w15:restartNumberingAfterBreak="0">
    <w:nsid w:val="4B5833AF"/>
    <w:multiLevelType w:val="hybridMultilevel"/>
    <w:tmpl w:val="A1D2A114"/>
    <w:lvl w:ilvl="0" w:tplc="793A23CC">
      <w:start w:val="7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2" w15:restartNumberingAfterBreak="0">
    <w:nsid w:val="4BBD5923"/>
    <w:multiLevelType w:val="hybridMultilevel"/>
    <w:tmpl w:val="A68CF9BE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>
      <w:start w:val="1"/>
      <w:numFmt w:val="decimal"/>
      <w:lvlText w:val="%4."/>
      <w:lvlJc w:val="left"/>
      <w:pPr>
        <w:ind w:left="2000" w:hanging="400"/>
      </w:pPr>
    </w:lvl>
    <w:lvl w:ilvl="4" w:tplc="04090019">
      <w:start w:val="1"/>
      <w:numFmt w:val="upperLetter"/>
      <w:lvlText w:val="%5."/>
      <w:lvlJc w:val="left"/>
      <w:pPr>
        <w:ind w:left="2400" w:hanging="400"/>
      </w:pPr>
    </w:lvl>
    <w:lvl w:ilvl="5" w:tplc="0409001B">
      <w:start w:val="1"/>
      <w:numFmt w:val="lowerRoman"/>
      <w:lvlText w:val="%6."/>
      <w:lvlJc w:val="right"/>
      <w:pPr>
        <w:ind w:left="2800" w:hanging="400"/>
      </w:pPr>
    </w:lvl>
    <w:lvl w:ilvl="6" w:tplc="0409000F">
      <w:start w:val="1"/>
      <w:numFmt w:val="decimal"/>
      <w:lvlText w:val="%7."/>
      <w:lvlJc w:val="left"/>
      <w:pPr>
        <w:ind w:left="3200" w:hanging="400"/>
      </w:pPr>
    </w:lvl>
    <w:lvl w:ilvl="7" w:tplc="04090019">
      <w:start w:val="1"/>
      <w:numFmt w:val="upperLetter"/>
      <w:lvlText w:val="%8."/>
      <w:lvlJc w:val="left"/>
      <w:pPr>
        <w:ind w:left="3600" w:hanging="400"/>
      </w:pPr>
    </w:lvl>
    <w:lvl w:ilvl="8" w:tplc="0409001B">
      <w:start w:val="1"/>
      <w:numFmt w:val="lowerRoman"/>
      <w:lvlText w:val="%9."/>
      <w:lvlJc w:val="right"/>
      <w:pPr>
        <w:ind w:left="4000" w:hanging="400"/>
      </w:pPr>
    </w:lvl>
  </w:abstractNum>
  <w:abstractNum w:abstractNumId="33" w15:restartNumberingAfterBreak="0">
    <w:nsid w:val="525B44AA"/>
    <w:multiLevelType w:val="hybridMultilevel"/>
    <w:tmpl w:val="CB3094E0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4" w15:restartNumberingAfterBreak="0">
    <w:nsid w:val="589753E4"/>
    <w:multiLevelType w:val="hybridMultilevel"/>
    <w:tmpl w:val="97980BF4"/>
    <w:lvl w:ilvl="0" w:tplc="8DF692B4">
      <w:start w:val="1"/>
      <w:numFmt w:val="decimal"/>
      <w:lvlText w:val="%1."/>
      <w:lvlJc w:val="left"/>
      <w:pPr>
        <w:ind w:left="5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40"/>
      </w:pPr>
    </w:lvl>
    <w:lvl w:ilvl="2" w:tplc="0409001B" w:tentative="1">
      <w:start w:val="1"/>
      <w:numFmt w:val="lowerRoman"/>
      <w:lvlText w:val="%3."/>
      <w:lvlJc w:val="right"/>
      <w:pPr>
        <w:ind w:left="1480" w:hanging="440"/>
      </w:pPr>
    </w:lvl>
    <w:lvl w:ilvl="3" w:tplc="0409000F" w:tentative="1">
      <w:start w:val="1"/>
      <w:numFmt w:val="decimal"/>
      <w:lvlText w:val="%4."/>
      <w:lvlJc w:val="left"/>
      <w:pPr>
        <w:ind w:left="1920" w:hanging="440"/>
      </w:pPr>
    </w:lvl>
    <w:lvl w:ilvl="4" w:tplc="04090019" w:tentative="1">
      <w:start w:val="1"/>
      <w:numFmt w:val="upperLetter"/>
      <w:lvlText w:val="%5."/>
      <w:lvlJc w:val="left"/>
      <w:pPr>
        <w:ind w:left="2360" w:hanging="440"/>
      </w:pPr>
    </w:lvl>
    <w:lvl w:ilvl="5" w:tplc="0409001B" w:tentative="1">
      <w:start w:val="1"/>
      <w:numFmt w:val="lowerRoman"/>
      <w:lvlText w:val="%6."/>
      <w:lvlJc w:val="right"/>
      <w:pPr>
        <w:ind w:left="2800" w:hanging="440"/>
      </w:pPr>
    </w:lvl>
    <w:lvl w:ilvl="6" w:tplc="0409000F" w:tentative="1">
      <w:start w:val="1"/>
      <w:numFmt w:val="decimal"/>
      <w:lvlText w:val="%7."/>
      <w:lvlJc w:val="left"/>
      <w:pPr>
        <w:ind w:left="3240" w:hanging="440"/>
      </w:pPr>
    </w:lvl>
    <w:lvl w:ilvl="7" w:tplc="04090019" w:tentative="1">
      <w:start w:val="1"/>
      <w:numFmt w:val="upperLetter"/>
      <w:lvlText w:val="%8."/>
      <w:lvlJc w:val="left"/>
      <w:pPr>
        <w:ind w:left="3680" w:hanging="440"/>
      </w:pPr>
    </w:lvl>
    <w:lvl w:ilvl="8" w:tplc="0409001B" w:tentative="1">
      <w:start w:val="1"/>
      <w:numFmt w:val="lowerRoman"/>
      <w:lvlText w:val="%9."/>
      <w:lvlJc w:val="right"/>
      <w:pPr>
        <w:ind w:left="4120" w:hanging="440"/>
      </w:pPr>
    </w:lvl>
  </w:abstractNum>
  <w:abstractNum w:abstractNumId="35" w15:restartNumberingAfterBreak="0">
    <w:nsid w:val="5CD24171"/>
    <w:multiLevelType w:val="hybridMultilevel"/>
    <w:tmpl w:val="307EB02A"/>
    <w:lvl w:ilvl="0" w:tplc="2EA26CEA">
      <w:start w:val="1"/>
      <w:numFmt w:val="ganada"/>
      <w:lvlText w:val="%1."/>
      <w:lvlJc w:val="left"/>
      <w:pPr>
        <w:ind w:left="15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60" w:hanging="400"/>
      </w:pPr>
    </w:lvl>
    <w:lvl w:ilvl="2" w:tplc="0409001B" w:tentative="1">
      <w:start w:val="1"/>
      <w:numFmt w:val="lowerRoman"/>
      <w:lvlText w:val="%3."/>
      <w:lvlJc w:val="right"/>
      <w:pPr>
        <w:ind w:left="2360" w:hanging="400"/>
      </w:pPr>
    </w:lvl>
    <w:lvl w:ilvl="3" w:tplc="0409000F" w:tentative="1">
      <w:start w:val="1"/>
      <w:numFmt w:val="decimal"/>
      <w:lvlText w:val="%4."/>
      <w:lvlJc w:val="left"/>
      <w:pPr>
        <w:ind w:left="2760" w:hanging="400"/>
      </w:pPr>
    </w:lvl>
    <w:lvl w:ilvl="4" w:tplc="04090019" w:tentative="1">
      <w:start w:val="1"/>
      <w:numFmt w:val="upperLetter"/>
      <w:lvlText w:val="%5."/>
      <w:lvlJc w:val="left"/>
      <w:pPr>
        <w:ind w:left="3160" w:hanging="400"/>
      </w:pPr>
    </w:lvl>
    <w:lvl w:ilvl="5" w:tplc="0409001B" w:tentative="1">
      <w:start w:val="1"/>
      <w:numFmt w:val="lowerRoman"/>
      <w:lvlText w:val="%6."/>
      <w:lvlJc w:val="right"/>
      <w:pPr>
        <w:ind w:left="3560" w:hanging="400"/>
      </w:pPr>
    </w:lvl>
    <w:lvl w:ilvl="6" w:tplc="0409000F" w:tentative="1">
      <w:start w:val="1"/>
      <w:numFmt w:val="decimal"/>
      <w:lvlText w:val="%7."/>
      <w:lvlJc w:val="left"/>
      <w:pPr>
        <w:ind w:left="3960" w:hanging="400"/>
      </w:pPr>
    </w:lvl>
    <w:lvl w:ilvl="7" w:tplc="04090019" w:tentative="1">
      <w:start w:val="1"/>
      <w:numFmt w:val="upperLetter"/>
      <w:lvlText w:val="%8."/>
      <w:lvlJc w:val="left"/>
      <w:pPr>
        <w:ind w:left="4360" w:hanging="400"/>
      </w:pPr>
    </w:lvl>
    <w:lvl w:ilvl="8" w:tplc="0409001B" w:tentative="1">
      <w:start w:val="1"/>
      <w:numFmt w:val="lowerRoman"/>
      <w:lvlText w:val="%9."/>
      <w:lvlJc w:val="right"/>
      <w:pPr>
        <w:ind w:left="4760" w:hanging="400"/>
      </w:pPr>
    </w:lvl>
  </w:abstractNum>
  <w:abstractNum w:abstractNumId="36" w15:restartNumberingAfterBreak="0">
    <w:nsid w:val="5F0161BD"/>
    <w:multiLevelType w:val="hybridMultilevel"/>
    <w:tmpl w:val="9B26A422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7" w15:restartNumberingAfterBreak="0">
    <w:nsid w:val="63F86344"/>
    <w:multiLevelType w:val="hybridMultilevel"/>
    <w:tmpl w:val="DF766DEC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8" w15:restartNumberingAfterBreak="0">
    <w:nsid w:val="67B02A8B"/>
    <w:multiLevelType w:val="hybridMultilevel"/>
    <w:tmpl w:val="87648AB6"/>
    <w:lvl w:ilvl="0" w:tplc="6CD46126">
      <w:numFmt w:val="bullet"/>
      <w:lvlText w:val="-"/>
      <w:lvlJc w:val="left"/>
      <w:pPr>
        <w:ind w:left="6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00" w:hanging="400"/>
      </w:pPr>
      <w:rPr>
        <w:rFonts w:ascii="Wingdings" w:hAnsi="Wingdings" w:hint="default"/>
      </w:rPr>
    </w:lvl>
  </w:abstractNum>
  <w:abstractNum w:abstractNumId="39" w15:restartNumberingAfterBreak="0">
    <w:nsid w:val="6A2612A4"/>
    <w:multiLevelType w:val="hybridMultilevel"/>
    <w:tmpl w:val="459CCD6A"/>
    <w:lvl w:ilvl="0" w:tplc="0B5E949C">
      <w:start w:val="1"/>
      <w:numFmt w:val="decimal"/>
      <w:lvlText w:val="%1."/>
      <w:lvlJc w:val="left"/>
      <w:pPr>
        <w:ind w:left="1200" w:hanging="400"/>
      </w:pPr>
      <w:rPr>
        <w:rFonts w:ascii="맑은 고딕" w:eastAsia="맑은 고딕" w:hAnsi="맑은 고딕" w:hint="default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40" w15:restartNumberingAfterBreak="0">
    <w:nsid w:val="6AA87172"/>
    <w:multiLevelType w:val="hybridMultilevel"/>
    <w:tmpl w:val="DC0C40CC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1" w15:restartNumberingAfterBreak="0">
    <w:nsid w:val="6BC22F72"/>
    <w:multiLevelType w:val="hybridMultilevel"/>
    <w:tmpl w:val="36F0FF02"/>
    <w:lvl w:ilvl="0" w:tplc="CF1606A2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2" w15:restartNumberingAfterBreak="0">
    <w:nsid w:val="7190640A"/>
    <w:multiLevelType w:val="hybridMultilevel"/>
    <w:tmpl w:val="6AD63270"/>
    <w:lvl w:ilvl="0" w:tplc="FFFFFFFF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3" w15:restartNumberingAfterBreak="0">
    <w:nsid w:val="777C2527"/>
    <w:multiLevelType w:val="hybridMultilevel"/>
    <w:tmpl w:val="6722150C"/>
    <w:lvl w:ilvl="0" w:tplc="FFFFFFFF">
      <w:start w:val="1"/>
      <w:numFmt w:val="decimal"/>
      <w:lvlText w:val="%1."/>
      <w:lvlJc w:val="left"/>
      <w:pPr>
        <w:ind w:left="1200" w:hanging="400"/>
      </w:pPr>
      <w:rPr>
        <w:rFonts w:asciiTheme="majorHAnsi" w:eastAsiaTheme="majorHAnsi" w:hAnsiTheme="majorHAnsi" w:cs="굴림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4" w15:restartNumberingAfterBreak="0">
    <w:nsid w:val="77E969BE"/>
    <w:multiLevelType w:val="hybridMultilevel"/>
    <w:tmpl w:val="B46AEA88"/>
    <w:lvl w:ilvl="0" w:tplc="20C0A8A8">
      <w:start w:val="1"/>
      <w:numFmt w:val="ganada"/>
      <w:lvlText w:val="%1."/>
      <w:lvlJc w:val="left"/>
      <w:pPr>
        <w:ind w:left="15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60" w:hanging="400"/>
      </w:pPr>
    </w:lvl>
    <w:lvl w:ilvl="2" w:tplc="0409001B" w:tentative="1">
      <w:start w:val="1"/>
      <w:numFmt w:val="lowerRoman"/>
      <w:lvlText w:val="%3."/>
      <w:lvlJc w:val="right"/>
      <w:pPr>
        <w:ind w:left="2360" w:hanging="400"/>
      </w:pPr>
    </w:lvl>
    <w:lvl w:ilvl="3" w:tplc="0409000F" w:tentative="1">
      <w:start w:val="1"/>
      <w:numFmt w:val="decimal"/>
      <w:lvlText w:val="%4."/>
      <w:lvlJc w:val="left"/>
      <w:pPr>
        <w:ind w:left="2760" w:hanging="400"/>
      </w:pPr>
    </w:lvl>
    <w:lvl w:ilvl="4" w:tplc="04090019" w:tentative="1">
      <w:start w:val="1"/>
      <w:numFmt w:val="upperLetter"/>
      <w:lvlText w:val="%5."/>
      <w:lvlJc w:val="left"/>
      <w:pPr>
        <w:ind w:left="3160" w:hanging="400"/>
      </w:pPr>
    </w:lvl>
    <w:lvl w:ilvl="5" w:tplc="0409001B" w:tentative="1">
      <w:start w:val="1"/>
      <w:numFmt w:val="lowerRoman"/>
      <w:lvlText w:val="%6."/>
      <w:lvlJc w:val="right"/>
      <w:pPr>
        <w:ind w:left="3560" w:hanging="400"/>
      </w:pPr>
    </w:lvl>
    <w:lvl w:ilvl="6" w:tplc="0409000F" w:tentative="1">
      <w:start w:val="1"/>
      <w:numFmt w:val="decimal"/>
      <w:lvlText w:val="%7."/>
      <w:lvlJc w:val="left"/>
      <w:pPr>
        <w:ind w:left="3960" w:hanging="400"/>
      </w:pPr>
    </w:lvl>
    <w:lvl w:ilvl="7" w:tplc="04090019" w:tentative="1">
      <w:start w:val="1"/>
      <w:numFmt w:val="upperLetter"/>
      <w:lvlText w:val="%8."/>
      <w:lvlJc w:val="left"/>
      <w:pPr>
        <w:ind w:left="4360" w:hanging="400"/>
      </w:pPr>
    </w:lvl>
    <w:lvl w:ilvl="8" w:tplc="0409001B" w:tentative="1">
      <w:start w:val="1"/>
      <w:numFmt w:val="lowerRoman"/>
      <w:lvlText w:val="%9."/>
      <w:lvlJc w:val="right"/>
      <w:pPr>
        <w:ind w:left="4760" w:hanging="400"/>
      </w:pPr>
    </w:lvl>
  </w:abstractNum>
  <w:abstractNum w:abstractNumId="45" w15:restartNumberingAfterBreak="0">
    <w:nsid w:val="7B4B3587"/>
    <w:multiLevelType w:val="hybridMultilevel"/>
    <w:tmpl w:val="600AF576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6" w15:restartNumberingAfterBreak="0">
    <w:nsid w:val="7BFB2AA6"/>
    <w:multiLevelType w:val="hybridMultilevel"/>
    <w:tmpl w:val="E21E41FA"/>
    <w:lvl w:ilvl="0" w:tplc="7FEC2514">
      <w:numFmt w:val="bullet"/>
      <w:lvlText w:val="-"/>
      <w:lvlJc w:val="left"/>
      <w:pPr>
        <w:ind w:left="660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00" w:hanging="400"/>
      </w:pPr>
      <w:rPr>
        <w:rFonts w:ascii="Wingdings" w:hAnsi="Wingdings" w:hint="default"/>
      </w:rPr>
    </w:lvl>
  </w:abstractNum>
  <w:abstractNum w:abstractNumId="47" w15:restartNumberingAfterBreak="0">
    <w:nsid w:val="7C5810CD"/>
    <w:multiLevelType w:val="hybridMultilevel"/>
    <w:tmpl w:val="97C266AE"/>
    <w:lvl w:ilvl="0" w:tplc="486816E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 w16cid:durableId="82458023">
    <w:abstractNumId w:val="3"/>
  </w:num>
  <w:num w:numId="2" w16cid:durableId="165679340">
    <w:abstractNumId w:val="10"/>
  </w:num>
  <w:num w:numId="3" w16cid:durableId="1022171462">
    <w:abstractNumId w:val="1"/>
  </w:num>
  <w:num w:numId="4" w16cid:durableId="828861907">
    <w:abstractNumId w:val="47"/>
  </w:num>
  <w:num w:numId="5" w16cid:durableId="1476340845">
    <w:abstractNumId w:val="18"/>
  </w:num>
  <w:num w:numId="6" w16cid:durableId="750616320">
    <w:abstractNumId w:val="16"/>
  </w:num>
  <w:num w:numId="7" w16cid:durableId="945163043">
    <w:abstractNumId w:val="33"/>
  </w:num>
  <w:num w:numId="8" w16cid:durableId="1223101865">
    <w:abstractNumId w:val="24"/>
  </w:num>
  <w:num w:numId="9" w16cid:durableId="2073385104">
    <w:abstractNumId w:val="37"/>
  </w:num>
  <w:num w:numId="10" w16cid:durableId="1378775777">
    <w:abstractNumId w:val="9"/>
  </w:num>
  <w:num w:numId="11" w16cid:durableId="1599099597">
    <w:abstractNumId w:val="21"/>
  </w:num>
  <w:num w:numId="12" w16cid:durableId="250243874">
    <w:abstractNumId w:val="45"/>
  </w:num>
  <w:num w:numId="13" w16cid:durableId="1201241532">
    <w:abstractNumId w:val="40"/>
  </w:num>
  <w:num w:numId="14" w16cid:durableId="837109954">
    <w:abstractNumId w:val="19"/>
  </w:num>
  <w:num w:numId="15" w16cid:durableId="1738286653">
    <w:abstractNumId w:val="11"/>
  </w:num>
  <w:num w:numId="16" w16cid:durableId="1258057919">
    <w:abstractNumId w:val="0"/>
  </w:num>
  <w:num w:numId="17" w16cid:durableId="1392733777">
    <w:abstractNumId w:val="29"/>
  </w:num>
  <w:num w:numId="18" w16cid:durableId="351155216">
    <w:abstractNumId w:val="41"/>
  </w:num>
  <w:num w:numId="19" w16cid:durableId="368458868">
    <w:abstractNumId w:val="5"/>
  </w:num>
  <w:num w:numId="20" w16cid:durableId="1705981984">
    <w:abstractNumId w:val="17"/>
  </w:num>
  <w:num w:numId="21" w16cid:durableId="139884812">
    <w:abstractNumId w:val="23"/>
  </w:num>
  <w:num w:numId="22" w16cid:durableId="648366206">
    <w:abstractNumId w:val="22"/>
  </w:num>
  <w:num w:numId="23" w16cid:durableId="1214656485">
    <w:abstractNumId w:val="6"/>
  </w:num>
  <w:num w:numId="24" w16cid:durableId="1465001051">
    <w:abstractNumId w:val="20"/>
  </w:num>
  <w:num w:numId="25" w16cid:durableId="477570712">
    <w:abstractNumId w:val="35"/>
  </w:num>
  <w:num w:numId="26" w16cid:durableId="1072435036">
    <w:abstractNumId w:val="44"/>
  </w:num>
  <w:num w:numId="27" w16cid:durableId="1325083916">
    <w:abstractNumId w:val="39"/>
  </w:num>
  <w:num w:numId="28" w16cid:durableId="502399868">
    <w:abstractNumId w:val="28"/>
  </w:num>
  <w:num w:numId="29" w16cid:durableId="182524354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81626752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305621711">
    <w:abstractNumId w:val="4"/>
  </w:num>
  <w:num w:numId="32" w16cid:durableId="1512717978">
    <w:abstractNumId w:val="36"/>
  </w:num>
  <w:num w:numId="33" w16cid:durableId="24982747">
    <w:abstractNumId w:val="25"/>
  </w:num>
  <w:num w:numId="34" w16cid:durableId="1774009103">
    <w:abstractNumId w:val="31"/>
  </w:num>
  <w:num w:numId="35" w16cid:durableId="1889796817">
    <w:abstractNumId w:val="38"/>
  </w:num>
  <w:num w:numId="36" w16cid:durableId="1427186721">
    <w:abstractNumId w:val="46"/>
  </w:num>
  <w:num w:numId="37" w16cid:durableId="1253008969">
    <w:abstractNumId w:val="15"/>
  </w:num>
  <w:num w:numId="38" w16cid:durableId="321087618">
    <w:abstractNumId w:val="26"/>
  </w:num>
  <w:num w:numId="39" w16cid:durableId="143864322">
    <w:abstractNumId w:val="34"/>
  </w:num>
  <w:num w:numId="40" w16cid:durableId="917516684">
    <w:abstractNumId w:val="14"/>
  </w:num>
  <w:num w:numId="41" w16cid:durableId="639264641">
    <w:abstractNumId w:val="2"/>
  </w:num>
  <w:num w:numId="42" w16cid:durableId="811675598">
    <w:abstractNumId w:val="7"/>
  </w:num>
  <w:num w:numId="43" w16cid:durableId="915481132">
    <w:abstractNumId w:val="12"/>
  </w:num>
  <w:num w:numId="44" w16cid:durableId="35393755">
    <w:abstractNumId w:val="30"/>
  </w:num>
  <w:num w:numId="45" w16cid:durableId="477301817">
    <w:abstractNumId w:val="42"/>
  </w:num>
  <w:num w:numId="46" w16cid:durableId="1139036851">
    <w:abstractNumId w:val="13"/>
  </w:num>
  <w:num w:numId="47" w16cid:durableId="529880508">
    <w:abstractNumId w:val="8"/>
  </w:num>
  <w:num w:numId="48" w16cid:durableId="313680191">
    <w:abstractNumId w:val="43"/>
  </w:num>
  <w:numIdMacAtCleanup w:val="34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이다예/PBS부/NH투자증권">
    <w15:presenceInfo w15:providerId="AD" w15:userId="S-1-5-21-988299256-265771736-1066292842-1109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AA8"/>
    <w:rsid w:val="00000619"/>
    <w:rsid w:val="000011A0"/>
    <w:rsid w:val="00011E21"/>
    <w:rsid w:val="00012006"/>
    <w:rsid w:val="000151D3"/>
    <w:rsid w:val="00016E1A"/>
    <w:rsid w:val="00021C0D"/>
    <w:rsid w:val="000233B6"/>
    <w:rsid w:val="000242BD"/>
    <w:rsid w:val="00027FFB"/>
    <w:rsid w:val="00034848"/>
    <w:rsid w:val="00042869"/>
    <w:rsid w:val="00042C07"/>
    <w:rsid w:val="00045EBA"/>
    <w:rsid w:val="00053431"/>
    <w:rsid w:val="00057914"/>
    <w:rsid w:val="000626BD"/>
    <w:rsid w:val="00062B43"/>
    <w:rsid w:val="0006728C"/>
    <w:rsid w:val="00067492"/>
    <w:rsid w:val="000675C0"/>
    <w:rsid w:val="00081397"/>
    <w:rsid w:val="00082254"/>
    <w:rsid w:val="00085BA8"/>
    <w:rsid w:val="00086E93"/>
    <w:rsid w:val="00087810"/>
    <w:rsid w:val="000913D9"/>
    <w:rsid w:val="00092D5E"/>
    <w:rsid w:val="00093361"/>
    <w:rsid w:val="00096BC3"/>
    <w:rsid w:val="000A1B68"/>
    <w:rsid w:val="000A27EB"/>
    <w:rsid w:val="000A2AFA"/>
    <w:rsid w:val="000A44F3"/>
    <w:rsid w:val="000A619B"/>
    <w:rsid w:val="000B0961"/>
    <w:rsid w:val="000B29F5"/>
    <w:rsid w:val="000B30C0"/>
    <w:rsid w:val="000B704E"/>
    <w:rsid w:val="000C1C6C"/>
    <w:rsid w:val="000C439D"/>
    <w:rsid w:val="000C45B8"/>
    <w:rsid w:val="000C7EDF"/>
    <w:rsid w:val="000D428D"/>
    <w:rsid w:val="000D440C"/>
    <w:rsid w:val="000E3B9C"/>
    <w:rsid w:val="000E3F01"/>
    <w:rsid w:val="000F2049"/>
    <w:rsid w:val="000F3A72"/>
    <w:rsid w:val="000F480E"/>
    <w:rsid w:val="000F59DE"/>
    <w:rsid w:val="00100F41"/>
    <w:rsid w:val="001079D4"/>
    <w:rsid w:val="00107AE4"/>
    <w:rsid w:val="00112A74"/>
    <w:rsid w:val="001175FC"/>
    <w:rsid w:val="00117DF4"/>
    <w:rsid w:val="001201C8"/>
    <w:rsid w:val="0012299F"/>
    <w:rsid w:val="00125A9F"/>
    <w:rsid w:val="00133318"/>
    <w:rsid w:val="001341C4"/>
    <w:rsid w:val="00135A63"/>
    <w:rsid w:val="00135ABB"/>
    <w:rsid w:val="00144762"/>
    <w:rsid w:val="001452D7"/>
    <w:rsid w:val="0014556D"/>
    <w:rsid w:val="00145D14"/>
    <w:rsid w:val="0015343D"/>
    <w:rsid w:val="001549F5"/>
    <w:rsid w:val="0015626F"/>
    <w:rsid w:val="00156BAD"/>
    <w:rsid w:val="0016468E"/>
    <w:rsid w:val="00177220"/>
    <w:rsid w:val="00185116"/>
    <w:rsid w:val="00191643"/>
    <w:rsid w:val="001925D5"/>
    <w:rsid w:val="001933D0"/>
    <w:rsid w:val="001935E7"/>
    <w:rsid w:val="0019608F"/>
    <w:rsid w:val="00197338"/>
    <w:rsid w:val="001A09EC"/>
    <w:rsid w:val="001A2EEB"/>
    <w:rsid w:val="001A5589"/>
    <w:rsid w:val="001A5787"/>
    <w:rsid w:val="001A7DDD"/>
    <w:rsid w:val="001C1BBE"/>
    <w:rsid w:val="001C35CE"/>
    <w:rsid w:val="001C4AEC"/>
    <w:rsid w:val="001C5882"/>
    <w:rsid w:val="001C715E"/>
    <w:rsid w:val="001D01F8"/>
    <w:rsid w:val="001D08C6"/>
    <w:rsid w:val="001D1FCF"/>
    <w:rsid w:val="001D4D1F"/>
    <w:rsid w:val="001E18C1"/>
    <w:rsid w:val="001E2C0F"/>
    <w:rsid w:val="001E6B7D"/>
    <w:rsid w:val="001E7E8C"/>
    <w:rsid w:val="001F26E6"/>
    <w:rsid w:val="001F428C"/>
    <w:rsid w:val="001F5F41"/>
    <w:rsid w:val="00200A1B"/>
    <w:rsid w:val="00200E8A"/>
    <w:rsid w:val="00201D9A"/>
    <w:rsid w:val="00203723"/>
    <w:rsid w:val="00210A9E"/>
    <w:rsid w:val="00215CA6"/>
    <w:rsid w:val="00223304"/>
    <w:rsid w:val="00223481"/>
    <w:rsid w:val="00223656"/>
    <w:rsid w:val="00225D82"/>
    <w:rsid w:val="0022651A"/>
    <w:rsid w:val="002266B6"/>
    <w:rsid w:val="00227304"/>
    <w:rsid w:val="00230E1C"/>
    <w:rsid w:val="002320D4"/>
    <w:rsid w:val="00233125"/>
    <w:rsid w:val="00234CE2"/>
    <w:rsid w:val="002432F5"/>
    <w:rsid w:val="00244415"/>
    <w:rsid w:val="00245AC5"/>
    <w:rsid w:val="0024612F"/>
    <w:rsid w:val="00252B75"/>
    <w:rsid w:val="002570FC"/>
    <w:rsid w:val="002609A4"/>
    <w:rsid w:val="00262EA4"/>
    <w:rsid w:val="00265AF7"/>
    <w:rsid w:val="0026723C"/>
    <w:rsid w:val="00271F6F"/>
    <w:rsid w:val="002729DE"/>
    <w:rsid w:val="002752F2"/>
    <w:rsid w:val="00276EED"/>
    <w:rsid w:val="0027751C"/>
    <w:rsid w:val="0029243B"/>
    <w:rsid w:val="00293D5C"/>
    <w:rsid w:val="0029613C"/>
    <w:rsid w:val="0029669C"/>
    <w:rsid w:val="00296B3E"/>
    <w:rsid w:val="002A1DA3"/>
    <w:rsid w:val="002A4CE9"/>
    <w:rsid w:val="002B2C48"/>
    <w:rsid w:val="002B30B6"/>
    <w:rsid w:val="002B3E2B"/>
    <w:rsid w:val="002B4C03"/>
    <w:rsid w:val="002B6907"/>
    <w:rsid w:val="002B75C7"/>
    <w:rsid w:val="002C2814"/>
    <w:rsid w:val="002C3492"/>
    <w:rsid w:val="002C3D8E"/>
    <w:rsid w:val="002C4793"/>
    <w:rsid w:val="002C4FCE"/>
    <w:rsid w:val="002D641F"/>
    <w:rsid w:val="002E2609"/>
    <w:rsid w:val="002E2E59"/>
    <w:rsid w:val="002E41F7"/>
    <w:rsid w:val="002E6CC4"/>
    <w:rsid w:val="002E7AB0"/>
    <w:rsid w:val="002F258D"/>
    <w:rsid w:val="003020A5"/>
    <w:rsid w:val="00305A89"/>
    <w:rsid w:val="00305F20"/>
    <w:rsid w:val="003061D6"/>
    <w:rsid w:val="0030744F"/>
    <w:rsid w:val="00307AD0"/>
    <w:rsid w:val="00312579"/>
    <w:rsid w:val="00313C12"/>
    <w:rsid w:val="0031450A"/>
    <w:rsid w:val="00314E5D"/>
    <w:rsid w:val="0031531E"/>
    <w:rsid w:val="0031691C"/>
    <w:rsid w:val="003216B3"/>
    <w:rsid w:val="0032408A"/>
    <w:rsid w:val="003247F9"/>
    <w:rsid w:val="0032751C"/>
    <w:rsid w:val="00327AAE"/>
    <w:rsid w:val="003322BA"/>
    <w:rsid w:val="00332905"/>
    <w:rsid w:val="00334ED5"/>
    <w:rsid w:val="00340621"/>
    <w:rsid w:val="003426A4"/>
    <w:rsid w:val="0034670A"/>
    <w:rsid w:val="003474E5"/>
    <w:rsid w:val="00347DB7"/>
    <w:rsid w:val="0035168C"/>
    <w:rsid w:val="0035419A"/>
    <w:rsid w:val="003543C2"/>
    <w:rsid w:val="003561E8"/>
    <w:rsid w:val="003578CF"/>
    <w:rsid w:val="00363E17"/>
    <w:rsid w:val="003659C9"/>
    <w:rsid w:val="003663C2"/>
    <w:rsid w:val="003675DD"/>
    <w:rsid w:val="00375941"/>
    <w:rsid w:val="0037762E"/>
    <w:rsid w:val="00380B96"/>
    <w:rsid w:val="00385544"/>
    <w:rsid w:val="003876AB"/>
    <w:rsid w:val="00393023"/>
    <w:rsid w:val="0039391D"/>
    <w:rsid w:val="003941DA"/>
    <w:rsid w:val="0039578E"/>
    <w:rsid w:val="0039743D"/>
    <w:rsid w:val="003A307A"/>
    <w:rsid w:val="003A30FA"/>
    <w:rsid w:val="003A6481"/>
    <w:rsid w:val="003A7667"/>
    <w:rsid w:val="003B0381"/>
    <w:rsid w:val="003B25FD"/>
    <w:rsid w:val="003B38F8"/>
    <w:rsid w:val="003C2949"/>
    <w:rsid w:val="003C6EA8"/>
    <w:rsid w:val="003D1BC9"/>
    <w:rsid w:val="003D215B"/>
    <w:rsid w:val="003D25D6"/>
    <w:rsid w:val="003D372B"/>
    <w:rsid w:val="003D3B8F"/>
    <w:rsid w:val="003D680A"/>
    <w:rsid w:val="003D7CCC"/>
    <w:rsid w:val="003E2077"/>
    <w:rsid w:val="003E2477"/>
    <w:rsid w:val="003E338F"/>
    <w:rsid w:val="003F1180"/>
    <w:rsid w:val="003F1463"/>
    <w:rsid w:val="003F1ED3"/>
    <w:rsid w:val="003F6A5F"/>
    <w:rsid w:val="003F6A6D"/>
    <w:rsid w:val="004001B1"/>
    <w:rsid w:val="004006B4"/>
    <w:rsid w:val="00400FAB"/>
    <w:rsid w:val="00402592"/>
    <w:rsid w:val="00402C1A"/>
    <w:rsid w:val="00411F4C"/>
    <w:rsid w:val="00412749"/>
    <w:rsid w:val="0041353F"/>
    <w:rsid w:val="00414E1B"/>
    <w:rsid w:val="00416CA1"/>
    <w:rsid w:val="00417875"/>
    <w:rsid w:val="00420323"/>
    <w:rsid w:val="0042111B"/>
    <w:rsid w:val="0042124B"/>
    <w:rsid w:val="0042287B"/>
    <w:rsid w:val="00425BA6"/>
    <w:rsid w:val="004323E5"/>
    <w:rsid w:val="00433861"/>
    <w:rsid w:val="00434286"/>
    <w:rsid w:val="00437B6A"/>
    <w:rsid w:val="00443799"/>
    <w:rsid w:val="004461BA"/>
    <w:rsid w:val="00447DC4"/>
    <w:rsid w:val="004508F2"/>
    <w:rsid w:val="00463B9E"/>
    <w:rsid w:val="00467502"/>
    <w:rsid w:val="00467B1F"/>
    <w:rsid w:val="004746BD"/>
    <w:rsid w:val="004804A4"/>
    <w:rsid w:val="00483EBB"/>
    <w:rsid w:val="00485382"/>
    <w:rsid w:val="00491FD6"/>
    <w:rsid w:val="00497370"/>
    <w:rsid w:val="00497371"/>
    <w:rsid w:val="00497A99"/>
    <w:rsid w:val="00497EF4"/>
    <w:rsid w:val="004A1562"/>
    <w:rsid w:val="004A1777"/>
    <w:rsid w:val="004A3493"/>
    <w:rsid w:val="004A58F7"/>
    <w:rsid w:val="004A7F77"/>
    <w:rsid w:val="004B005E"/>
    <w:rsid w:val="004C0DB5"/>
    <w:rsid w:val="004C170A"/>
    <w:rsid w:val="004C2ED2"/>
    <w:rsid w:val="004C3FAC"/>
    <w:rsid w:val="004C69BA"/>
    <w:rsid w:val="004D327B"/>
    <w:rsid w:val="004D4744"/>
    <w:rsid w:val="004D52CA"/>
    <w:rsid w:val="004D5567"/>
    <w:rsid w:val="004D70B7"/>
    <w:rsid w:val="004E0920"/>
    <w:rsid w:val="004E12A4"/>
    <w:rsid w:val="004E3625"/>
    <w:rsid w:val="004E4A9A"/>
    <w:rsid w:val="004F5C78"/>
    <w:rsid w:val="004F7420"/>
    <w:rsid w:val="004F788E"/>
    <w:rsid w:val="004F7C61"/>
    <w:rsid w:val="0050003A"/>
    <w:rsid w:val="00500775"/>
    <w:rsid w:val="00501912"/>
    <w:rsid w:val="00502472"/>
    <w:rsid w:val="00503435"/>
    <w:rsid w:val="00503DF8"/>
    <w:rsid w:val="005040E7"/>
    <w:rsid w:val="00504249"/>
    <w:rsid w:val="00506687"/>
    <w:rsid w:val="005102D9"/>
    <w:rsid w:val="005121D8"/>
    <w:rsid w:val="0051380D"/>
    <w:rsid w:val="005138B9"/>
    <w:rsid w:val="005140C5"/>
    <w:rsid w:val="00520E1F"/>
    <w:rsid w:val="00522DB6"/>
    <w:rsid w:val="00534720"/>
    <w:rsid w:val="00536AD8"/>
    <w:rsid w:val="00536E68"/>
    <w:rsid w:val="005414D5"/>
    <w:rsid w:val="00545905"/>
    <w:rsid w:val="00551D21"/>
    <w:rsid w:val="005541B2"/>
    <w:rsid w:val="005603E9"/>
    <w:rsid w:val="00563BBE"/>
    <w:rsid w:val="00563CDA"/>
    <w:rsid w:val="00572254"/>
    <w:rsid w:val="00572409"/>
    <w:rsid w:val="005877AE"/>
    <w:rsid w:val="00595C75"/>
    <w:rsid w:val="005A0C0A"/>
    <w:rsid w:val="005A21BF"/>
    <w:rsid w:val="005A6B51"/>
    <w:rsid w:val="005B0C89"/>
    <w:rsid w:val="005B2725"/>
    <w:rsid w:val="005B58B7"/>
    <w:rsid w:val="005B6AB8"/>
    <w:rsid w:val="005C0248"/>
    <w:rsid w:val="005C0794"/>
    <w:rsid w:val="005C0FF6"/>
    <w:rsid w:val="005C301C"/>
    <w:rsid w:val="005C3A66"/>
    <w:rsid w:val="005C59AC"/>
    <w:rsid w:val="005C79D0"/>
    <w:rsid w:val="005D2CA3"/>
    <w:rsid w:val="005E18CA"/>
    <w:rsid w:val="005E5634"/>
    <w:rsid w:val="005F113B"/>
    <w:rsid w:val="005F180E"/>
    <w:rsid w:val="005F1F34"/>
    <w:rsid w:val="005F2EA6"/>
    <w:rsid w:val="005F6762"/>
    <w:rsid w:val="00600154"/>
    <w:rsid w:val="006013B5"/>
    <w:rsid w:val="006019EB"/>
    <w:rsid w:val="006032FF"/>
    <w:rsid w:val="006053CC"/>
    <w:rsid w:val="0061064A"/>
    <w:rsid w:val="0061099E"/>
    <w:rsid w:val="006155E3"/>
    <w:rsid w:val="00620ECD"/>
    <w:rsid w:val="0062434A"/>
    <w:rsid w:val="00627604"/>
    <w:rsid w:val="006314E7"/>
    <w:rsid w:val="006338AB"/>
    <w:rsid w:val="00633AD5"/>
    <w:rsid w:val="0063618F"/>
    <w:rsid w:val="00637808"/>
    <w:rsid w:val="00637BCD"/>
    <w:rsid w:val="0064105B"/>
    <w:rsid w:val="0064240A"/>
    <w:rsid w:val="00642A9A"/>
    <w:rsid w:val="00642E8F"/>
    <w:rsid w:val="00643426"/>
    <w:rsid w:val="0064382C"/>
    <w:rsid w:val="00647D81"/>
    <w:rsid w:val="006503E6"/>
    <w:rsid w:val="00650F91"/>
    <w:rsid w:val="00651B50"/>
    <w:rsid w:val="00652D2C"/>
    <w:rsid w:val="0065392A"/>
    <w:rsid w:val="00655A33"/>
    <w:rsid w:val="00656CE5"/>
    <w:rsid w:val="006630D7"/>
    <w:rsid w:val="00666111"/>
    <w:rsid w:val="0066727F"/>
    <w:rsid w:val="00667C62"/>
    <w:rsid w:val="006714E4"/>
    <w:rsid w:val="00675218"/>
    <w:rsid w:val="00677D6A"/>
    <w:rsid w:val="00686F62"/>
    <w:rsid w:val="00687258"/>
    <w:rsid w:val="00687C48"/>
    <w:rsid w:val="006915B0"/>
    <w:rsid w:val="006917AD"/>
    <w:rsid w:val="00692005"/>
    <w:rsid w:val="006923FB"/>
    <w:rsid w:val="0069252D"/>
    <w:rsid w:val="00692871"/>
    <w:rsid w:val="00694D91"/>
    <w:rsid w:val="00695A7C"/>
    <w:rsid w:val="00696024"/>
    <w:rsid w:val="006A246D"/>
    <w:rsid w:val="006A2B12"/>
    <w:rsid w:val="006A3065"/>
    <w:rsid w:val="006A64A7"/>
    <w:rsid w:val="006B11EC"/>
    <w:rsid w:val="006B3ACB"/>
    <w:rsid w:val="006B4A02"/>
    <w:rsid w:val="006B59A2"/>
    <w:rsid w:val="006B5CDE"/>
    <w:rsid w:val="006C09D7"/>
    <w:rsid w:val="006C17F9"/>
    <w:rsid w:val="006C4F6B"/>
    <w:rsid w:val="006C7D0A"/>
    <w:rsid w:val="006D5553"/>
    <w:rsid w:val="006D5E9C"/>
    <w:rsid w:val="006E0BFB"/>
    <w:rsid w:val="006E1314"/>
    <w:rsid w:val="006E18F2"/>
    <w:rsid w:val="006F1964"/>
    <w:rsid w:val="006F1EBB"/>
    <w:rsid w:val="006F4804"/>
    <w:rsid w:val="006F635C"/>
    <w:rsid w:val="006F7680"/>
    <w:rsid w:val="006F7E9B"/>
    <w:rsid w:val="007004E6"/>
    <w:rsid w:val="007006A4"/>
    <w:rsid w:val="00701000"/>
    <w:rsid w:val="007030D3"/>
    <w:rsid w:val="00703112"/>
    <w:rsid w:val="007041C0"/>
    <w:rsid w:val="00704D15"/>
    <w:rsid w:val="0070571C"/>
    <w:rsid w:val="00707E04"/>
    <w:rsid w:val="0071078E"/>
    <w:rsid w:val="00710E1F"/>
    <w:rsid w:val="007123F6"/>
    <w:rsid w:val="0071313A"/>
    <w:rsid w:val="007164E2"/>
    <w:rsid w:val="00720473"/>
    <w:rsid w:val="00722D81"/>
    <w:rsid w:val="007231BC"/>
    <w:rsid w:val="00725C04"/>
    <w:rsid w:val="00727303"/>
    <w:rsid w:val="0073165A"/>
    <w:rsid w:val="00731753"/>
    <w:rsid w:val="00732650"/>
    <w:rsid w:val="00735E0B"/>
    <w:rsid w:val="00736641"/>
    <w:rsid w:val="00736846"/>
    <w:rsid w:val="007374DF"/>
    <w:rsid w:val="007431CB"/>
    <w:rsid w:val="00745617"/>
    <w:rsid w:val="007477EA"/>
    <w:rsid w:val="00750114"/>
    <w:rsid w:val="00751494"/>
    <w:rsid w:val="00751667"/>
    <w:rsid w:val="00753821"/>
    <w:rsid w:val="007542D8"/>
    <w:rsid w:val="0075505C"/>
    <w:rsid w:val="0075506A"/>
    <w:rsid w:val="0075656F"/>
    <w:rsid w:val="00757536"/>
    <w:rsid w:val="007631B2"/>
    <w:rsid w:val="007644D7"/>
    <w:rsid w:val="00764C9D"/>
    <w:rsid w:val="0076721D"/>
    <w:rsid w:val="007731C2"/>
    <w:rsid w:val="00774459"/>
    <w:rsid w:val="00774F61"/>
    <w:rsid w:val="00775C4A"/>
    <w:rsid w:val="00782E18"/>
    <w:rsid w:val="007842B1"/>
    <w:rsid w:val="00793104"/>
    <w:rsid w:val="00794933"/>
    <w:rsid w:val="007956DA"/>
    <w:rsid w:val="00795BD7"/>
    <w:rsid w:val="0079707C"/>
    <w:rsid w:val="007A454A"/>
    <w:rsid w:val="007A4571"/>
    <w:rsid w:val="007B1869"/>
    <w:rsid w:val="007B39C2"/>
    <w:rsid w:val="007B4641"/>
    <w:rsid w:val="007B54D1"/>
    <w:rsid w:val="007B5C64"/>
    <w:rsid w:val="007C1EB6"/>
    <w:rsid w:val="007C2B3A"/>
    <w:rsid w:val="007C3CAB"/>
    <w:rsid w:val="007C4315"/>
    <w:rsid w:val="007C5D94"/>
    <w:rsid w:val="007C668D"/>
    <w:rsid w:val="007C7B7A"/>
    <w:rsid w:val="007D0643"/>
    <w:rsid w:val="007D0E43"/>
    <w:rsid w:val="007D35D3"/>
    <w:rsid w:val="007D45EA"/>
    <w:rsid w:val="007D61A3"/>
    <w:rsid w:val="007E3468"/>
    <w:rsid w:val="007F1527"/>
    <w:rsid w:val="007F672C"/>
    <w:rsid w:val="007F6EBE"/>
    <w:rsid w:val="007F7A25"/>
    <w:rsid w:val="0080100B"/>
    <w:rsid w:val="00801120"/>
    <w:rsid w:val="008015C3"/>
    <w:rsid w:val="00801781"/>
    <w:rsid w:val="00803D18"/>
    <w:rsid w:val="0080655D"/>
    <w:rsid w:val="0080758D"/>
    <w:rsid w:val="00812E9D"/>
    <w:rsid w:val="00823714"/>
    <w:rsid w:val="00823B9A"/>
    <w:rsid w:val="00825D3D"/>
    <w:rsid w:val="00831829"/>
    <w:rsid w:val="00834C84"/>
    <w:rsid w:val="00835CF2"/>
    <w:rsid w:val="00840148"/>
    <w:rsid w:val="00845F0B"/>
    <w:rsid w:val="00846774"/>
    <w:rsid w:val="00846F1D"/>
    <w:rsid w:val="00847F17"/>
    <w:rsid w:val="008501ED"/>
    <w:rsid w:val="008514A9"/>
    <w:rsid w:val="008574E7"/>
    <w:rsid w:val="0086055A"/>
    <w:rsid w:val="008607A2"/>
    <w:rsid w:val="00861BE4"/>
    <w:rsid w:val="008624E2"/>
    <w:rsid w:val="00863149"/>
    <w:rsid w:val="00864B20"/>
    <w:rsid w:val="008652FA"/>
    <w:rsid w:val="008666DA"/>
    <w:rsid w:val="008670AF"/>
    <w:rsid w:val="00870434"/>
    <w:rsid w:val="00872F1E"/>
    <w:rsid w:val="00877660"/>
    <w:rsid w:val="00880D7D"/>
    <w:rsid w:val="008832CE"/>
    <w:rsid w:val="00884242"/>
    <w:rsid w:val="00885A84"/>
    <w:rsid w:val="008863BD"/>
    <w:rsid w:val="00887319"/>
    <w:rsid w:val="0089258A"/>
    <w:rsid w:val="008949BA"/>
    <w:rsid w:val="008950C6"/>
    <w:rsid w:val="008A2E0A"/>
    <w:rsid w:val="008A4C13"/>
    <w:rsid w:val="008B3568"/>
    <w:rsid w:val="008B4DD3"/>
    <w:rsid w:val="008C3393"/>
    <w:rsid w:val="008C4EE5"/>
    <w:rsid w:val="008C6512"/>
    <w:rsid w:val="008D1D90"/>
    <w:rsid w:val="008D5DDC"/>
    <w:rsid w:val="008D65AB"/>
    <w:rsid w:val="008F23F9"/>
    <w:rsid w:val="00903438"/>
    <w:rsid w:val="00906CA3"/>
    <w:rsid w:val="009156CB"/>
    <w:rsid w:val="009158E4"/>
    <w:rsid w:val="0091681E"/>
    <w:rsid w:val="00916F5F"/>
    <w:rsid w:val="00917446"/>
    <w:rsid w:val="009176D9"/>
    <w:rsid w:val="009178F3"/>
    <w:rsid w:val="00924FE4"/>
    <w:rsid w:val="0092543F"/>
    <w:rsid w:val="00930302"/>
    <w:rsid w:val="0093283D"/>
    <w:rsid w:val="00933B83"/>
    <w:rsid w:val="0093455E"/>
    <w:rsid w:val="0094045A"/>
    <w:rsid w:val="00942B82"/>
    <w:rsid w:val="00943362"/>
    <w:rsid w:val="0095378E"/>
    <w:rsid w:val="00956BDA"/>
    <w:rsid w:val="0095732F"/>
    <w:rsid w:val="00961A67"/>
    <w:rsid w:val="00961CB6"/>
    <w:rsid w:val="00962A6E"/>
    <w:rsid w:val="00971673"/>
    <w:rsid w:val="009747D1"/>
    <w:rsid w:val="00975AE5"/>
    <w:rsid w:val="00975E7B"/>
    <w:rsid w:val="00977E73"/>
    <w:rsid w:val="0098200A"/>
    <w:rsid w:val="009829AC"/>
    <w:rsid w:val="0098385D"/>
    <w:rsid w:val="009849C0"/>
    <w:rsid w:val="009870B8"/>
    <w:rsid w:val="00987765"/>
    <w:rsid w:val="00987DD7"/>
    <w:rsid w:val="00991DA4"/>
    <w:rsid w:val="00994BCE"/>
    <w:rsid w:val="009A4978"/>
    <w:rsid w:val="009A4A33"/>
    <w:rsid w:val="009A4C29"/>
    <w:rsid w:val="009A6155"/>
    <w:rsid w:val="009B3360"/>
    <w:rsid w:val="009B3FA3"/>
    <w:rsid w:val="009B456F"/>
    <w:rsid w:val="009B5E82"/>
    <w:rsid w:val="009B61B2"/>
    <w:rsid w:val="009B626E"/>
    <w:rsid w:val="009C1F04"/>
    <w:rsid w:val="009C7DC5"/>
    <w:rsid w:val="009D04ED"/>
    <w:rsid w:val="009D2FD3"/>
    <w:rsid w:val="009D439B"/>
    <w:rsid w:val="009D50CF"/>
    <w:rsid w:val="009D5732"/>
    <w:rsid w:val="009D5B0B"/>
    <w:rsid w:val="009D71D3"/>
    <w:rsid w:val="009E420A"/>
    <w:rsid w:val="009E6C4B"/>
    <w:rsid w:val="009F566B"/>
    <w:rsid w:val="009F6564"/>
    <w:rsid w:val="00A04E96"/>
    <w:rsid w:val="00A06F25"/>
    <w:rsid w:val="00A12BB9"/>
    <w:rsid w:val="00A14429"/>
    <w:rsid w:val="00A203F8"/>
    <w:rsid w:val="00A21150"/>
    <w:rsid w:val="00A266D4"/>
    <w:rsid w:val="00A30462"/>
    <w:rsid w:val="00A30A4E"/>
    <w:rsid w:val="00A31595"/>
    <w:rsid w:val="00A32D15"/>
    <w:rsid w:val="00A35CF9"/>
    <w:rsid w:val="00A36F8B"/>
    <w:rsid w:val="00A3773C"/>
    <w:rsid w:val="00A37D0E"/>
    <w:rsid w:val="00A401F6"/>
    <w:rsid w:val="00A40327"/>
    <w:rsid w:val="00A40AC2"/>
    <w:rsid w:val="00A41392"/>
    <w:rsid w:val="00A41D56"/>
    <w:rsid w:val="00A4384C"/>
    <w:rsid w:val="00A4663E"/>
    <w:rsid w:val="00A470A0"/>
    <w:rsid w:val="00A4720A"/>
    <w:rsid w:val="00A52992"/>
    <w:rsid w:val="00A529D0"/>
    <w:rsid w:val="00A539BE"/>
    <w:rsid w:val="00A56953"/>
    <w:rsid w:val="00A56A3A"/>
    <w:rsid w:val="00A65733"/>
    <w:rsid w:val="00A65BB8"/>
    <w:rsid w:val="00A6651A"/>
    <w:rsid w:val="00A674C0"/>
    <w:rsid w:val="00A71F54"/>
    <w:rsid w:val="00A746E6"/>
    <w:rsid w:val="00A77F70"/>
    <w:rsid w:val="00A83637"/>
    <w:rsid w:val="00A84A21"/>
    <w:rsid w:val="00A85EF7"/>
    <w:rsid w:val="00A87EFB"/>
    <w:rsid w:val="00A91B46"/>
    <w:rsid w:val="00A92D89"/>
    <w:rsid w:val="00A944CB"/>
    <w:rsid w:val="00A94619"/>
    <w:rsid w:val="00A94C02"/>
    <w:rsid w:val="00A962F7"/>
    <w:rsid w:val="00A97E2C"/>
    <w:rsid w:val="00AA0AC9"/>
    <w:rsid w:val="00AA1A4E"/>
    <w:rsid w:val="00AA1BB8"/>
    <w:rsid w:val="00AA253F"/>
    <w:rsid w:val="00AA3F13"/>
    <w:rsid w:val="00AA473B"/>
    <w:rsid w:val="00AA5F6A"/>
    <w:rsid w:val="00AB1D37"/>
    <w:rsid w:val="00AB2A19"/>
    <w:rsid w:val="00AB4D46"/>
    <w:rsid w:val="00AB62FD"/>
    <w:rsid w:val="00AD0596"/>
    <w:rsid w:val="00AD19B8"/>
    <w:rsid w:val="00AD2BA1"/>
    <w:rsid w:val="00AD330E"/>
    <w:rsid w:val="00AD486F"/>
    <w:rsid w:val="00AE2350"/>
    <w:rsid w:val="00AE35C9"/>
    <w:rsid w:val="00AE4C60"/>
    <w:rsid w:val="00AE55A5"/>
    <w:rsid w:val="00AF07F7"/>
    <w:rsid w:val="00AF1146"/>
    <w:rsid w:val="00AF1EF4"/>
    <w:rsid w:val="00AF2794"/>
    <w:rsid w:val="00AF44EC"/>
    <w:rsid w:val="00AF4645"/>
    <w:rsid w:val="00AF68EA"/>
    <w:rsid w:val="00AF704B"/>
    <w:rsid w:val="00B04C05"/>
    <w:rsid w:val="00B072C9"/>
    <w:rsid w:val="00B10C55"/>
    <w:rsid w:val="00B17429"/>
    <w:rsid w:val="00B17D9A"/>
    <w:rsid w:val="00B22EC8"/>
    <w:rsid w:val="00B2498F"/>
    <w:rsid w:val="00B25A59"/>
    <w:rsid w:val="00B277AA"/>
    <w:rsid w:val="00B322AA"/>
    <w:rsid w:val="00B341EF"/>
    <w:rsid w:val="00B34A86"/>
    <w:rsid w:val="00B40C09"/>
    <w:rsid w:val="00B40C5D"/>
    <w:rsid w:val="00B43ABB"/>
    <w:rsid w:val="00B45EEE"/>
    <w:rsid w:val="00B5162A"/>
    <w:rsid w:val="00B550AF"/>
    <w:rsid w:val="00B7034D"/>
    <w:rsid w:val="00B7075B"/>
    <w:rsid w:val="00B713DB"/>
    <w:rsid w:val="00B71B11"/>
    <w:rsid w:val="00B721C5"/>
    <w:rsid w:val="00B740A8"/>
    <w:rsid w:val="00B74687"/>
    <w:rsid w:val="00B74FF7"/>
    <w:rsid w:val="00B75471"/>
    <w:rsid w:val="00B81149"/>
    <w:rsid w:val="00B85B56"/>
    <w:rsid w:val="00B95E28"/>
    <w:rsid w:val="00B97BBC"/>
    <w:rsid w:val="00BA159D"/>
    <w:rsid w:val="00BA27E5"/>
    <w:rsid w:val="00BA68B0"/>
    <w:rsid w:val="00BA7CBE"/>
    <w:rsid w:val="00BB35DB"/>
    <w:rsid w:val="00BB6125"/>
    <w:rsid w:val="00BB6796"/>
    <w:rsid w:val="00BB770C"/>
    <w:rsid w:val="00BC2838"/>
    <w:rsid w:val="00BC3B6F"/>
    <w:rsid w:val="00BC4662"/>
    <w:rsid w:val="00BC77CA"/>
    <w:rsid w:val="00BD1199"/>
    <w:rsid w:val="00BD178A"/>
    <w:rsid w:val="00BD2C00"/>
    <w:rsid w:val="00BD4598"/>
    <w:rsid w:val="00BE2474"/>
    <w:rsid w:val="00BE3A69"/>
    <w:rsid w:val="00BE4236"/>
    <w:rsid w:val="00BE46A6"/>
    <w:rsid w:val="00BF4DE8"/>
    <w:rsid w:val="00C035F1"/>
    <w:rsid w:val="00C03BF7"/>
    <w:rsid w:val="00C0435F"/>
    <w:rsid w:val="00C1638A"/>
    <w:rsid w:val="00C16A6D"/>
    <w:rsid w:val="00C177B4"/>
    <w:rsid w:val="00C20EA2"/>
    <w:rsid w:val="00C20FE3"/>
    <w:rsid w:val="00C2163D"/>
    <w:rsid w:val="00C216E6"/>
    <w:rsid w:val="00C2453B"/>
    <w:rsid w:val="00C26239"/>
    <w:rsid w:val="00C265E8"/>
    <w:rsid w:val="00C3764D"/>
    <w:rsid w:val="00C37650"/>
    <w:rsid w:val="00C44B52"/>
    <w:rsid w:val="00C46E59"/>
    <w:rsid w:val="00C60BA4"/>
    <w:rsid w:val="00C616EE"/>
    <w:rsid w:val="00C62A07"/>
    <w:rsid w:val="00C6584D"/>
    <w:rsid w:val="00C66BB5"/>
    <w:rsid w:val="00C712AE"/>
    <w:rsid w:val="00C74267"/>
    <w:rsid w:val="00C74B04"/>
    <w:rsid w:val="00C74E51"/>
    <w:rsid w:val="00C75979"/>
    <w:rsid w:val="00C811F4"/>
    <w:rsid w:val="00C841BB"/>
    <w:rsid w:val="00C85114"/>
    <w:rsid w:val="00C857E3"/>
    <w:rsid w:val="00C87229"/>
    <w:rsid w:val="00C87FC2"/>
    <w:rsid w:val="00C91053"/>
    <w:rsid w:val="00C927E4"/>
    <w:rsid w:val="00C9750B"/>
    <w:rsid w:val="00C97567"/>
    <w:rsid w:val="00CA18F8"/>
    <w:rsid w:val="00CA4E3D"/>
    <w:rsid w:val="00CB016B"/>
    <w:rsid w:val="00CB0D35"/>
    <w:rsid w:val="00CB2D67"/>
    <w:rsid w:val="00CB46D5"/>
    <w:rsid w:val="00CC0118"/>
    <w:rsid w:val="00CC36C6"/>
    <w:rsid w:val="00CD19BD"/>
    <w:rsid w:val="00CD21BD"/>
    <w:rsid w:val="00CD4025"/>
    <w:rsid w:val="00CD516F"/>
    <w:rsid w:val="00CD564F"/>
    <w:rsid w:val="00CD5CE2"/>
    <w:rsid w:val="00CD66C5"/>
    <w:rsid w:val="00CE2037"/>
    <w:rsid w:val="00CE5585"/>
    <w:rsid w:val="00CE5EDE"/>
    <w:rsid w:val="00CE606F"/>
    <w:rsid w:val="00CE750D"/>
    <w:rsid w:val="00CF0326"/>
    <w:rsid w:val="00CF07A5"/>
    <w:rsid w:val="00CF54CB"/>
    <w:rsid w:val="00CF66A5"/>
    <w:rsid w:val="00CF7BD9"/>
    <w:rsid w:val="00D0218F"/>
    <w:rsid w:val="00D02839"/>
    <w:rsid w:val="00D07282"/>
    <w:rsid w:val="00D10199"/>
    <w:rsid w:val="00D22188"/>
    <w:rsid w:val="00D2722C"/>
    <w:rsid w:val="00D2789D"/>
    <w:rsid w:val="00D323A4"/>
    <w:rsid w:val="00D369DF"/>
    <w:rsid w:val="00D371D8"/>
    <w:rsid w:val="00D3735F"/>
    <w:rsid w:val="00D40AFF"/>
    <w:rsid w:val="00D41E4E"/>
    <w:rsid w:val="00D44ECE"/>
    <w:rsid w:val="00D452BF"/>
    <w:rsid w:val="00D45FF7"/>
    <w:rsid w:val="00D52FA7"/>
    <w:rsid w:val="00D53AE9"/>
    <w:rsid w:val="00D63C52"/>
    <w:rsid w:val="00D64D58"/>
    <w:rsid w:val="00D65BE4"/>
    <w:rsid w:val="00D66B7F"/>
    <w:rsid w:val="00D67178"/>
    <w:rsid w:val="00D70A73"/>
    <w:rsid w:val="00D71286"/>
    <w:rsid w:val="00D71875"/>
    <w:rsid w:val="00D74924"/>
    <w:rsid w:val="00D75036"/>
    <w:rsid w:val="00D76D94"/>
    <w:rsid w:val="00D77277"/>
    <w:rsid w:val="00D837A1"/>
    <w:rsid w:val="00D87779"/>
    <w:rsid w:val="00D91376"/>
    <w:rsid w:val="00D917B7"/>
    <w:rsid w:val="00D93DD8"/>
    <w:rsid w:val="00D956D7"/>
    <w:rsid w:val="00D962F0"/>
    <w:rsid w:val="00D9686B"/>
    <w:rsid w:val="00DA111F"/>
    <w:rsid w:val="00DA13EA"/>
    <w:rsid w:val="00DA1642"/>
    <w:rsid w:val="00DA22D8"/>
    <w:rsid w:val="00DA3522"/>
    <w:rsid w:val="00DA552B"/>
    <w:rsid w:val="00DA6A11"/>
    <w:rsid w:val="00DB17E3"/>
    <w:rsid w:val="00DB5BE0"/>
    <w:rsid w:val="00DB68DA"/>
    <w:rsid w:val="00DB70B3"/>
    <w:rsid w:val="00DC0906"/>
    <w:rsid w:val="00DC645B"/>
    <w:rsid w:val="00DC7771"/>
    <w:rsid w:val="00DC79C9"/>
    <w:rsid w:val="00DD4F48"/>
    <w:rsid w:val="00DD77F3"/>
    <w:rsid w:val="00DD7924"/>
    <w:rsid w:val="00DD7DC2"/>
    <w:rsid w:val="00DE0DA4"/>
    <w:rsid w:val="00DE4BC0"/>
    <w:rsid w:val="00DE7DAD"/>
    <w:rsid w:val="00DF1442"/>
    <w:rsid w:val="00E02A14"/>
    <w:rsid w:val="00E03B6E"/>
    <w:rsid w:val="00E04227"/>
    <w:rsid w:val="00E11FA2"/>
    <w:rsid w:val="00E14382"/>
    <w:rsid w:val="00E17D1D"/>
    <w:rsid w:val="00E20F70"/>
    <w:rsid w:val="00E2288B"/>
    <w:rsid w:val="00E231FF"/>
    <w:rsid w:val="00E23457"/>
    <w:rsid w:val="00E32E56"/>
    <w:rsid w:val="00E33762"/>
    <w:rsid w:val="00E33A07"/>
    <w:rsid w:val="00E40C9D"/>
    <w:rsid w:val="00E43E2F"/>
    <w:rsid w:val="00E47AA8"/>
    <w:rsid w:val="00E50532"/>
    <w:rsid w:val="00E524AC"/>
    <w:rsid w:val="00E53691"/>
    <w:rsid w:val="00E5384F"/>
    <w:rsid w:val="00E56659"/>
    <w:rsid w:val="00E60D99"/>
    <w:rsid w:val="00E6320B"/>
    <w:rsid w:val="00E6579C"/>
    <w:rsid w:val="00E76A2C"/>
    <w:rsid w:val="00E76F58"/>
    <w:rsid w:val="00E80061"/>
    <w:rsid w:val="00E90179"/>
    <w:rsid w:val="00E902D2"/>
    <w:rsid w:val="00E952AE"/>
    <w:rsid w:val="00EA31C8"/>
    <w:rsid w:val="00EA416E"/>
    <w:rsid w:val="00EA76AE"/>
    <w:rsid w:val="00EB06D3"/>
    <w:rsid w:val="00EB5920"/>
    <w:rsid w:val="00EB67FA"/>
    <w:rsid w:val="00EB6BA6"/>
    <w:rsid w:val="00EC1F62"/>
    <w:rsid w:val="00EC36D1"/>
    <w:rsid w:val="00ED05BD"/>
    <w:rsid w:val="00EF01A0"/>
    <w:rsid w:val="00EF0875"/>
    <w:rsid w:val="00EF0CB1"/>
    <w:rsid w:val="00EF3B5F"/>
    <w:rsid w:val="00EF6283"/>
    <w:rsid w:val="00EF668B"/>
    <w:rsid w:val="00F03194"/>
    <w:rsid w:val="00F04A47"/>
    <w:rsid w:val="00F0503C"/>
    <w:rsid w:val="00F07360"/>
    <w:rsid w:val="00F10AC9"/>
    <w:rsid w:val="00F1162F"/>
    <w:rsid w:val="00F133AD"/>
    <w:rsid w:val="00F13630"/>
    <w:rsid w:val="00F13E56"/>
    <w:rsid w:val="00F14480"/>
    <w:rsid w:val="00F158ED"/>
    <w:rsid w:val="00F17B3F"/>
    <w:rsid w:val="00F221E4"/>
    <w:rsid w:val="00F24D2D"/>
    <w:rsid w:val="00F25A30"/>
    <w:rsid w:val="00F27BEF"/>
    <w:rsid w:val="00F27C16"/>
    <w:rsid w:val="00F302B4"/>
    <w:rsid w:val="00F309D3"/>
    <w:rsid w:val="00F31121"/>
    <w:rsid w:val="00F31D58"/>
    <w:rsid w:val="00F3551A"/>
    <w:rsid w:val="00F366D7"/>
    <w:rsid w:val="00F379EB"/>
    <w:rsid w:val="00F415FA"/>
    <w:rsid w:val="00F4248C"/>
    <w:rsid w:val="00F43984"/>
    <w:rsid w:val="00F45FAD"/>
    <w:rsid w:val="00F47307"/>
    <w:rsid w:val="00F50E08"/>
    <w:rsid w:val="00F52B19"/>
    <w:rsid w:val="00F55067"/>
    <w:rsid w:val="00F55D0E"/>
    <w:rsid w:val="00F55FED"/>
    <w:rsid w:val="00F612C5"/>
    <w:rsid w:val="00F62952"/>
    <w:rsid w:val="00F64276"/>
    <w:rsid w:val="00F65B04"/>
    <w:rsid w:val="00F70613"/>
    <w:rsid w:val="00F71997"/>
    <w:rsid w:val="00F75885"/>
    <w:rsid w:val="00F765BB"/>
    <w:rsid w:val="00F80B04"/>
    <w:rsid w:val="00F84893"/>
    <w:rsid w:val="00F86E7F"/>
    <w:rsid w:val="00F871E1"/>
    <w:rsid w:val="00F87B29"/>
    <w:rsid w:val="00F91342"/>
    <w:rsid w:val="00F913F8"/>
    <w:rsid w:val="00F92737"/>
    <w:rsid w:val="00F95288"/>
    <w:rsid w:val="00FA11B0"/>
    <w:rsid w:val="00FA527F"/>
    <w:rsid w:val="00FB029D"/>
    <w:rsid w:val="00FB04AA"/>
    <w:rsid w:val="00FB4EFA"/>
    <w:rsid w:val="00FB7AF8"/>
    <w:rsid w:val="00FC16E3"/>
    <w:rsid w:val="00FC26B4"/>
    <w:rsid w:val="00FC7D59"/>
    <w:rsid w:val="00FC7DD2"/>
    <w:rsid w:val="00FD4286"/>
    <w:rsid w:val="00FE1D16"/>
    <w:rsid w:val="00FE31F0"/>
    <w:rsid w:val="00FE362F"/>
    <w:rsid w:val="00FE640F"/>
    <w:rsid w:val="00FF17EE"/>
    <w:rsid w:val="00FF2D9E"/>
    <w:rsid w:val="00FF6325"/>
    <w:rsid w:val="00FF7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537063B"/>
  <w15:docId w15:val="{390DDEC6-3A3C-4178-9968-ECC806BA6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CC4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styleId="a4">
    <w:name w:val="header"/>
    <w:basedOn w:val="a"/>
    <w:link w:val="Char"/>
    <w:uiPriority w:val="99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link w:val="Char0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바닥글 Char"/>
    <w:link w:val="a5"/>
    <w:uiPriority w:val="99"/>
    <w:rsid w:val="00225D82"/>
    <w:rPr>
      <w:rFonts w:ascii="바탕"/>
      <w:kern w:val="2"/>
      <w:szCs w:val="24"/>
    </w:rPr>
  </w:style>
  <w:style w:type="paragraph" w:styleId="a6">
    <w:name w:val="Document Map"/>
    <w:basedOn w:val="a"/>
    <w:link w:val="Char1"/>
    <w:rsid w:val="0016468E"/>
    <w:rPr>
      <w:rFonts w:ascii="굴림" w:eastAsia="굴림"/>
      <w:sz w:val="18"/>
      <w:szCs w:val="18"/>
    </w:rPr>
  </w:style>
  <w:style w:type="character" w:customStyle="1" w:styleId="Char1">
    <w:name w:val="문서 구조 Char"/>
    <w:link w:val="a6"/>
    <w:rsid w:val="0016468E"/>
    <w:rPr>
      <w:rFonts w:ascii="굴림" w:eastAsia="굴림"/>
      <w:kern w:val="2"/>
      <w:sz w:val="18"/>
      <w:szCs w:val="18"/>
    </w:rPr>
  </w:style>
  <w:style w:type="character" w:styleId="a7">
    <w:name w:val="page number"/>
    <w:basedOn w:val="a0"/>
    <w:rsid w:val="009D50CF"/>
  </w:style>
  <w:style w:type="paragraph" w:customStyle="1" w:styleId="aaaaa">
    <w:name w:val="유형aaaaa"/>
    <w:basedOn w:val="a"/>
    <w:rsid w:val="009D50CF"/>
    <w:pPr>
      <w:tabs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/>
      <w:autoSpaceDN/>
      <w:adjustRightInd w:val="0"/>
      <w:spacing w:line="340" w:lineRule="exact"/>
      <w:ind w:left="336" w:hanging="336"/>
    </w:pPr>
    <w:rPr>
      <w:rFonts w:ascii="Times New Roman" w:eastAsia="바탕체"/>
      <w:color w:val="000000"/>
      <w:kern w:val="0"/>
      <w:sz w:val="22"/>
      <w:szCs w:val="20"/>
    </w:rPr>
  </w:style>
  <w:style w:type="paragraph" w:styleId="a8">
    <w:name w:val="Balloon Text"/>
    <w:basedOn w:val="a"/>
    <w:link w:val="Char2"/>
    <w:rsid w:val="009D50CF"/>
    <w:pPr>
      <w:autoSpaceDE/>
      <w:autoSpaceDN/>
    </w:pPr>
    <w:rPr>
      <w:rFonts w:ascii="Arial" w:eastAsia="돋움" w:hAnsi="Arial"/>
      <w:sz w:val="18"/>
      <w:szCs w:val="18"/>
    </w:rPr>
  </w:style>
  <w:style w:type="character" w:customStyle="1" w:styleId="Char2">
    <w:name w:val="풍선 도움말 텍스트 Char"/>
    <w:link w:val="a8"/>
    <w:rsid w:val="009D50CF"/>
    <w:rPr>
      <w:rFonts w:ascii="Arial" w:eastAsia="돋움" w:hAnsi="Arial"/>
      <w:kern w:val="2"/>
      <w:sz w:val="18"/>
      <w:szCs w:val="18"/>
    </w:rPr>
  </w:style>
  <w:style w:type="character" w:customStyle="1" w:styleId="spanalljo2">
    <w:name w:val="span_alljo2"/>
    <w:rsid w:val="009D50CF"/>
    <w:rPr>
      <w:rFonts w:ascii="굴림" w:eastAsia="굴림" w:hAnsi="굴림" w:hint="eastAsia"/>
      <w:color w:val="000000"/>
      <w:sz w:val="15"/>
      <w:szCs w:val="15"/>
    </w:rPr>
  </w:style>
  <w:style w:type="paragraph" w:customStyle="1" w:styleId="10">
    <w:name w:val="본문(신명조10)"/>
    <w:rsid w:val="009D50CF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5" w:lineRule="auto"/>
      <w:jc w:val="both"/>
    </w:pPr>
    <w:rPr>
      <w:rFonts w:ascii="바탕체" w:eastAsia="바탕체"/>
      <w:color w:val="000000"/>
    </w:rPr>
  </w:style>
  <w:style w:type="paragraph" w:customStyle="1" w:styleId="s0">
    <w:name w:val="s0"/>
    <w:rsid w:val="009D50CF"/>
    <w:pPr>
      <w:widowControl w:val="0"/>
      <w:autoSpaceDE w:val="0"/>
      <w:autoSpaceDN w:val="0"/>
      <w:adjustRightInd w:val="0"/>
    </w:pPr>
    <w:rPr>
      <w:rFonts w:ascii="신명조" w:eastAsia="신명조"/>
      <w:sz w:val="24"/>
    </w:rPr>
  </w:style>
  <w:style w:type="paragraph" w:customStyle="1" w:styleId="p1hang">
    <w:name w:val="p_1hang"/>
    <w:basedOn w:val="a"/>
    <w:rsid w:val="009D50CF"/>
    <w:pPr>
      <w:widowControl/>
      <w:wordWrap/>
      <w:autoSpaceDE/>
      <w:autoSpaceDN/>
      <w:spacing w:line="250" w:lineRule="atLeast"/>
      <w:ind w:left="250" w:hanging="250"/>
    </w:pPr>
    <w:rPr>
      <w:rFonts w:ascii="굴림" w:eastAsia="굴림" w:hAnsi="굴림" w:cs="굴림"/>
      <w:color w:val="000000"/>
      <w:kern w:val="0"/>
      <w:sz w:val="15"/>
      <w:szCs w:val="15"/>
    </w:rPr>
  </w:style>
  <w:style w:type="paragraph" w:customStyle="1" w:styleId="pho">
    <w:name w:val="p_ho"/>
    <w:basedOn w:val="a"/>
    <w:rsid w:val="009D50CF"/>
    <w:pPr>
      <w:widowControl/>
      <w:wordWrap/>
      <w:autoSpaceDE/>
      <w:autoSpaceDN/>
      <w:spacing w:line="250" w:lineRule="atLeast"/>
      <w:ind w:left="413" w:hanging="163"/>
    </w:pPr>
    <w:rPr>
      <w:rFonts w:ascii="굴림" w:eastAsia="굴림" w:hAnsi="굴림" w:cs="굴림"/>
      <w:color w:val="000000"/>
      <w:kern w:val="0"/>
      <w:sz w:val="15"/>
      <w:szCs w:val="15"/>
    </w:rPr>
  </w:style>
  <w:style w:type="paragraph" w:customStyle="1" w:styleId="pmok">
    <w:name w:val="p_mok"/>
    <w:basedOn w:val="a"/>
    <w:rsid w:val="009D50CF"/>
    <w:pPr>
      <w:widowControl/>
      <w:wordWrap/>
      <w:autoSpaceDE/>
      <w:autoSpaceDN/>
      <w:spacing w:line="250" w:lineRule="atLeast"/>
      <w:ind w:left="664" w:hanging="250"/>
    </w:pPr>
    <w:rPr>
      <w:rFonts w:ascii="굴림" w:eastAsia="굴림" w:hAnsi="굴림" w:cs="굴림"/>
      <w:color w:val="000000"/>
      <w:kern w:val="0"/>
      <w:sz w:val="15"/>
      <w:szCs w:val="15"/>
    </w:rPr>
  </w:style>
  <w:style w:type="character" w:customStyle="1" w:styleId="spanjotitle1">
    <w:name w:val="span_jo_title1"/>
    <w:rsid w:val="009D50CF"/>
    <w:rPr>
      <w:rFonts w:ascii="굴림" w:eastAsia="굴림" w:hAnsi="굴림" w:hint="eastAsia"/>
      <w:b/>
      <w:bCs/>
      <w:color w:val="006699"/>
      <w:sz w:val="15"/>
      <w:szCs w:val="15"/>
    </w:rPr>
  </w:style>
  <w:style w:type="paragraph" w:customStyle="1" w:styleId="MS">
    <w:name w:val="MS바탕글"/>
    <w:basedOn w:val="a"/>
    <w:rsid w:val="004E0920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Cs w:val="20"/>
    </w:rPr>
  </w:style>
  <w:style w:type="paragraph" w:customStyle="1" w:styleId="a9">
    <w:name w:val="바탕글"/>
    <w:basedOn w:val="a"/>
    <w:rsid w:val="00156BAD"/>
    <w:pPr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a">
    <w:name w:val="Table Grid"/>
    <w:basedOn w:val="a1"/>
    <w:uiPriority w:val="39"/>
    <w:rsid w:val="006019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23457"/>
    <w:pPr>
      <w:spacing w:after="160" w:line="259" w:lineRule="auto"/>
      <w:ind w:leftChars="400" w:left="800"/>
    </w:pPr>
    <w:rPr>
      <w:rFonts w:ascii="맑은 고딕" w:eastAsia="맑은 고딕" w:hAnsi="맑은 고딕"/>
      <w:szCs w:val="22"/>
    </w:rPr>
  </w:style>
  <w:style w:type="character" w:customStyle="1" w:styleId="Char">
    <w:name w:val="머리글 Char"/>
    <w:link w:val="a4"/>
    <w:uiPriority w:val="99"/>
    <w:rsid w:val="006A3065"/>
    <w:rPr>
      <w:rFonts w:ascii="바탕"/>
      <w:kern w:val="2"/>
      <w:szCs w:val="24"/>
    </w:rPr>
  </w:style>
  <w:style w:type="character" w:customStyle="1" w:styleId="sfon1">
    <w:name w:val="sfon1"/>
    <w:basedOn w:val="a0"/>
    <w:rsid w:val="00845F0B"/>
    <w:rPr>
      <w:rFonts w:ascii="굴림" w:eastAsia="굴림" w:hAnsi="굴림" w:hint="eastAsia"/>
      <w:color w:val="024FCE"/>
    </w:rPr>
  </w:style>
  <w:style w:type="paragraph" w:customStyle="1" w:styleId="pty1de211">
    <w:name w:val="pty1_de2_11"/>
    <w:basedOn w:val="a"/>
    <w:rsid w:val="00845F0B"/>
    <w:pPr>
      <w:widowControl/>
      <w:wordWrap/>
      <w:autoSpaceDE/>
      <w:autoSpaceDN/>
      <w:ind w:hanging="30"/>
      <w:jc w:val="left"/>
    </w:pPr>
    <w:rPr>
      <w:rFonts w:ascii="굴림" w:eastAsia="굴림" w:hAnsi="굴림" w:cs="굴림"/>
      <w:kern w:val="0"/>
      <w:sz w:val="24"/>
    </w:rPr>
  </w:style>
  <w:style w:type="paragraph" w:customStyle="1" w:styleId="pty1de2h1">
    <w:name w:val="pty1_de2h1"/>
    <w:basedOn w:val="a"/>
    <w:rsid w:val="00845F0B"/>
    <w:pPr>
      <w:widowControl/>
      <w:wordWrap/>
      <w:autoSpaceDE/>
      <w:autoSpaceDN/>
      <w:ind w:hanging="225"/>
      <w:jc w:val="left"/>
    </w:pPr>
    <w:rPr>
      <w:rFonts w:ascii="굴림" w:eastAsia="굴림" w:hAnsi="굴림" w:cs="굴림"/>
      <w:kern w:val="0"/>
      <w:sz w:val="24"/>
    </w:rPr>
  </w:style>
  <w:style w:type="character" w:customStyle="1" w:styleId="bl5">
    <w:name w:val="bl5"/>
    <w:basedOn w:val="a0"/>
    <w:rsid w:val="00845F0B"/>
    <w:rPr>
      <w:rFonts w:ascii="굴림" w:eastAsia="굴림" w:hAnsi="굴림" w:hint="eastAsia"/>
      <w:b/>
      <w:bCs/>
      <w:color w:val="151594"/>
    </w:rPr>
  </w:style>
  <w:style w:type="character" w:styleId="ac">
    <w:name w:val="Placeholder Text"/>
    <w:basedOn w:val="a0"/>
    <w:uiPriority w:val="99"/>
    <w:semiHidden/>
    <w:rsid w:val="005414D5"/>
    <w:rPr>
      <w:color w:val="808080"/>
    </w:rPr>
  </w:style>
  <w:style w:type="character" w:styleId="ad">
    <w:name w:val="annotation reference"/>
    <w:basedOn w:val="a0"/>
    <w:unhideWhenUsed/>
    <w:rsid w:val="00975AE5"/>
    <w:rPr>
      <w:sz w:val="18"/>
      <w:szCs w:val="18"/>
    </w:rPr>
  </w:style>
  <w:style w:type="paragraph" w:styleId="ae">
    <w:name w:val="annotation text"/>
    <w:basedOn w:val="a"/>
    <w:link w:val="Char3"/>
    <w:unhideWhenUsed/>
    <w:rsid w:val="00975AE5"/>
    <w:pPr>
      <w:jc w:val="left"/>
    </w:pPr>
  </w:style>
  <w:style w:type="character" w:customStyle="1" w:styleId="Char3">
    <w:name w:val="메모 텍스트 Char"/>
    <w:basedOn w:val="a0"/>
    <w:link w:val="ae"/>
    <w:rsid w:val="00975AE5"/>
    <w:rPr>
      <w:rFonts w:ascii="바탕"/>
      <w:kern w:val="2"/>
      <w:szCs w:val="24"/>
    </w:rPr>
  </w:style>
  <w:style w:type="numbering" w:customStyle="1" w:styleId="1">
    <w:name w:val="현재 목록1"/>
    <w:uiPriority w:val="99"/>
    <w:rsid w:val="003B0381"/>
    <w:pPr>
      <w:numPr>
        <w:numId w:val="4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0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83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45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653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99BBE8"/>
                    <w:bottom w:val="single" w:sz="6" w:space="0" w:color="99BBE8"/>
                    <w:right w:val="single" w:sz="6" w:space="0" w:color="99BBE8"/>
                  </w:divBdr>
                  <w:divsChild>
                    <w:div w:id="1414812481">
                      <w:marLeft w:val="0"/>
                      <w:marRight w:val="-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596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263322">
                              <w:marLeft w:val="1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7607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1497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356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0996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3077843">
                                                  <w:marLeft w:val="0"/>
                                                  <w:marRight w:val="150"/>
                                                  <w:marTop w:val="0"/>
                                                  <w:marBottom w:val="3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66855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212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8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3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4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58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4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99BBE8"/>
                    <w:bottom w:val="single" w:sz="6" w:space="0" w:color="99BBE8"/>
                    <w:right w:val="single" w:sz="6" w:space="0" w:color="99BBE8"/>
                  </w:divBdr>
                  <w:divsChild>
                    <w:div w:id="2029720335">
                      <w:marLeft w:val="0"/>
                      <w:marRight w:val="-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217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937010">
                              <w:marLeft w:val="12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5483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20876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380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6269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8433309">
                                                  <w:marLeft w:val="0"/>
                                                  <w:marRight w:val="150"/>
                                                  <w:marTop w:val="0"/>
                                                  <w:marBottom w:val="3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0924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512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3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2F593D-8FE5-463C-9AAD-AB128A45F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6</Pages>
  <Words>1046</Words>
  <Characters>5964</Characters>
  <Application>Microsoft Office Word</Application>
  <DocSecurity>0</DocSecurity>
  <Lines>49</Lines>
  <Paragraphs>13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채권투자신탁</vt:lpstr>
    </vt:vector>
  </TitlesOfParts>
  <Company/>
  <LinksUpToDate>false</LinksUpToDate>
  <CharactersWithSpaces>6997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채권투자신탁</dc:title>
  <dc:creator>글로벌10</dc:creator>
  <cp:lastModifiedBy>심 현보</cp:lastModifiedBy>
  <cp:revision>16</cp:revision>
  <cp:lastPrinted>2021-11-23T00:50:00Z</cp:lastPrinted>
  <dcterms:created xsi:type="dcterms:W3CDTF">2023-02-01T07:06:00Z</dcterms:created>
  <dcterms:modified xsi:type="dcterms:W3CDTF">2023-09-13T07:13:00Z</dcterms:modified>
</cp:coreProperties>
</file>